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8F460" w14:textId="21844ADD" w:rsidR="005306A7" w:rsidRDefault="00760E5E" w:rsidP="05E79A5F">
      <w:pPr>
        <w:pStyle w:val="NormalWeb"/>
        <w:shd w:val="clear" w:color="auto" w:fill="FFFFFF" w:themeFill="background1"/>
        <w:spacing w:line="336" w:lineRule="auto"/>
        <w:rPr>
          <w:rFonts w:ascii="Sun Life New Text" w:eastAsia="Sun Life New Text" w:hAnsi="Sun Life New Text" w:cs="Sun Life New Text"/>
          <w:lang w:val="en-US"/>
        </w:rPr>
      </w:pPr>
      <w:r w:rsidRPr="3DEFCB0F">
        <w:rPr>
          <w:rFonts w:ascii="Sun Life New Text" w:eastAsia="Sun Life New Text" w:hAnsi="Sun Life New Text" w:cs="Sun Life New Text"/>
          <w:lang w:val="en-US"/>
        </w:rPr>
        <w:t xml:space="preserve">Help Clients get the coverage they need and grow your business with a new </w:t>
      </w:r>
      <w:r w:rsidRPr="3DEFCB0F">
        <w:rPr>
          <w:rStyle w:val="Strong"/>
          <w:rFonts w:ascii="Sun Life New Text" w:eastAsia="Sun Life New Text" w:hAnsi="Sun Life New Text" w:cs="Sun Life New Text"/>
          <w:lang w:val="en-US"/>
        </w:rPr>
        <w:t xml:space="preserve">limited-time </w:t>
      </w:r>
      <w:r w:rsidR="007009CD" w:rsidRPr="3DEFCB0F">
        <w:rPr>
          <w:rStyle w:val="Strong"/>
          <w:rFonts w:ascii="Sun Life New Text" w:eastAsia="Sun Life New Text" w:hAnsi="Sun Life New Text" w:cs="Sun Life New Text"/>
          <w:lang w:val="en-US"/>
        </w:rPr>
        <w:t>Universal Life (</w:t>
      </w:r>
      <w:r w:rsidR="0051658C" w:rsidRPr="3DEFCB0F">
        <w:rPr>
          <w:rStyle w:val="Strong"/>
          <w:rFonts w:ascii="Sun Life New Text" w:eastAsia="Sun Life New Text" w:hAnsi="Sun Life New Text" w:cs="Sun Life New Text"/>
          <w:lang w:val="en-US"/>
        </w:rPr>
        <w:t>UL</w:t>
      </w:r>
      <w:r w:rsidR="007009CD" w:rsidRPr="3DEFCB0F">
        <w:rPr>
          <w:rStyle w:val="Strong"/>
          <w:rFonts w:ascii="Sun Life New Text" w:eastAsia="Sun Life New Text" w:hAnsi="Sun Life New Text" w:cs="Sun Life New Text"/>
          <w:lang w:val="en-US"/>
        </w:rPr>
        <w:t>)</w:t>
      </w:r>
      <w:r w:rsidR="0051658C" w:rsidRPr="3DEFCB0F">
        <w:rPr>
          <w:rStyle w:val="Strong"/>
          <w:rFonts w:ascii="Sun Life New Text" w:eastAsia="Sun Life New Text" w:hAnsi="Sun Life New Text" w:cs="Sun Life New Text"/>
          <w:lang w:val="en-US"/>
        </w:rPr>
        <w:t xml:space="preserve"> compensation bonus offer</w:t>
      </w:r>
      <w:r w:rsidRPr="3DEFCB0F">
        <w:rPr>
          <w:rStyle w:val="Strong"/>
          <w:rFonts w:ascii="Sun Life New Text" w:eastAsia="Sun Life New Text" w:hAnsi="Sun Life New Text" w:cs="Sun Life New Text"/>
          <w:lang w:val="en-US"/>
        </w:rPr>
        <w:t>.</w:t>
      </w:r>
      <w:r w:rsidR="0051658C" w:rsidRPr="3DEFCB0F">
        <w:rPr>
          <w:rStyle w:val="Strong"/>
          <w:rFonts w:ascii="Sun Life New Text" w:eastAsia="Sun Life New Text" w:hAnsi="Sun Life New Text" w:cs="Sun Life New Text"/>
          <w:lang w:val="en-US"/>
        </w:rPr>
        <w:t xml:space="preserve"> Y</w:t>
      </w:r>
      <w:proofErr w:type="spellStart"/>
      <w:r w:rsidR="001A69B5" w:rsidRPr="3DEFCB0F">
        <w:rPr>
          <w:rFonts w:ascii="Sun Life New Text" w:eastAsia="Sun Life New Text" w:hAnsi="Sun Life New Text" w:cs="Sun Life New Text"/>
          <w:b/>
          <w:bCs/>
        </w:rPr>
        <w:t>ou</w:t>
      </w:r>
      <w:proofErr w:type="spellEnd"/>
      <w:r w:rsidR="001A69B5" w:rsidRPr="3DEFCB0F">
        <w:rPr>
          <w:rFonts w:ascii="Sun Life New Text" w:eastAsia="Sun Life New Text" w:hAnsi="Sun Life New Text" w:cs="Sun Life New Text"/>
          <w:b/>
          <w:bCs/>
        </w:rPr>
        <w:t xml:space="preserve"> can earn </w:t>
      </w:r>
      <w:r w:rsidR="0051658C" w:rsidRPr="3DEFCB0F">
        <w:rPr>
          <w:rFonts w:ascii="Sun Life New Text" w:eastAsia="Sun Life New Text" w:hAnsi="Sun Life New Text" w:cs="Sun Life New Text"/>
          <w:b/>
          <w:bCs/>
        </w:rPr>
        <w:t>bonus commission</w:t>
      </w:r>
      <w:ins w:id="0" w:author="Eric Pambianchi" w:date="2026-08-14T14:52:00Z" w16du:dateUtc="2026-08-14T14:52:30Z">
        <w:r w:rsidR="5DC02DB4" w:rsidRPr="3DEFCB0F">
          <w:rPr>
            <w:rFonts w:ascii="Sun Life New Text" w:eastAsia="Sun Life New Text" w:hAnsi="Sun Life New Text" w:cs="Sun Life New Text"/>
            <w:b/>
            <w:bCs/>
          </w:rPr>
          <w:t>s</w:t>
        </w:r>
      </w:ins>
      <w:r w:rsidR="0051658C" w:rsidRPr="3DEFCB0F">
        <w:rPr>
          <w:rFonts w:ascii="Sun Life New Text" w:eastAsia="Sun Life New Text" w:hAnsi="Sun Life New Text" w:cs="Sun Life New Text"/>
          <w:b/>
          <w:bCs/>
        </w:rPr>
        <w:t xml:space="preserve"> of 10-1</w:t>
      </w:r>
      <w:r w:rsidR="001A69B5" w:rsidRPr="3DEFCB0F">
        <w:rPr>
          <w:rFonts w:ascii="Sun Life New Text" w:eastAsia="Sun Life New Text" w:hAnsi="Sun Life New Text" w:cs="Sun Life New Text"/>
          <w:b/>
          <w:bCs/>
        </w:rPr>
        <w:t xml:space="preserve">5% when you submit </w:t>
      </w:r>
      <w:r w:rsidR="0051658C" w:rsidRPr="3DEFCB0F">
        <w:rPr>
          <w:rFonts w:ascii="Sun Life New Text" w:eastAsia="Sun Life New Text" w:hAnsi="Sun Life New Text" w:cs="Sun Life New Text"/>
          <w:b/>
          <w:bCs/>
        </w:rPr>
        <w:t>2</w:t>
      </w:r>
      <w:r w:rsidR="001A69B5" w:rsidRPr="3DEFCB0F">
        <w:rPr>
          <w:rFonts w:ascii="Sun Life New Text" w:eastAsia="Sun Life New Text" w:hAnsi="Sun Life New Text" w:cs="Sun Life New Text"/>
          <w:b/>
          <w:bCs/>
        </w:rPr>
        <w:t xml:space="preserve"> or more </w:t>
      </w:r>
      <w:proofErr w:type="spellStart"/>
      <w:r w:rsidR="312C0999" w:rsidRPr="3DEFCB0F">
        <w:rPr>
          <w:rFonts w:ascii="Sun Life New Text" w:eastAsia="Sun Life New Text" w:hAnsi="Sun Life New Text" w:cs="Sun Life New Text"/>
          <w:b/>
          <w:bCs/>
        </w:rPr>
        <w:t>SunUniversalLife</w:t>
      </w:r>
      <w:proofErr w:type="spellEnd"/>
      <w:r w:rsidR="312C0999" w:rsidRPr="3DEFCB0F">
        <w:rPr>
          <w:rFonts w:ascii="Sun Life New Text" w:eastAsia="Sun Life New Text" w:hAnsi="Sun Life New Text" w:cs="Sun Life New Text"/>
          <w:b/>
          <w:bCs/>
        </w:rPr>
        <w:t xml:space="preserve"> II </w:t>
      </w:r>
      <w:r w:rsidR="0051658C" w:rsidRPr="3DEFCB0F">
        <w:rPr>
          <w:rFonts w:ascii="Sun Life New Text" w:eastAsia="Sun Life New Text" w:hAnsi="Sun Life New Text" w:cs="Sun Life New Text"/>
          <w:b/>
          <w:bCs/>
        </w:rPr>
        <w:t>applications</w:t>
      </w:r>
      <w:r w:rsidR="001A69B5" w:rsidRPr="3DEFCB0F">
        <w:rPr>
          <w:rFonts w:ascii="Sun Life New Text" w:eastAsia="Sun Life New Text" w:hAnsi="Sun Life New Text" w:cs="Sun Life New Text"/>
          <w:b/>
          <w:bCs/>
        </w:rPr>
        <w:t xml:space="preserve"> during the </w:t>
      </w:r>
      <w:r w:rsidR="0051658C" w:rsidRPr="3DEFCB0F">
        <w:rPr>
          <w:rFonts w:ascii="Sun Life New Text" w:eastAsia="Sun Life New Text" w:hAnsi="Sun Life New Text" w:cs="Sun Life New Text"/>
          <w:b/>
          <w:bCs/>
        </w:rPr>
        <w:t>offer</w:t>
      </w:r>
      <w:r w:rsidR="001A69B5" w:rsidRPr="3DEFCB0F">
        <w:rPr>
          <w:rFonts w:ascii="Sun Life New Text" w:eastAsia="Sun Life New Text" w:hAnsi="Sun Life New Text" w:cs="Sun Life New Text"/>
          <w:b/>
          <w:bCs/>
        </w:rPr>
        <w:t xml:space="preserve"> window</w:t>
      </w:r>
      <w:r w:rsidR="00E35213" w:rsidRPr="3DEFCB0F">
        <w:rPr>
          <w:rFonts w:ascii="Sun Life New Text" w:eastAsia="Sun Life New Text" w:hAnsi="Sun Life New Text" w:cs="Sun Life New Text"/>
          <w:b/>
          <w:bCs/>
        </w:rPr>
        <w:t xml:space="preserve">. </w:t>
      </w:r>
      <w:r w:rsidRPr="3DEFCB0F">
        <w:rPr>
          <w:rStyle w:val="Strong"/>
          <w:rFonts w:ascii="Sun Life New Text" w:eastAsia="Sun Life New Text" w:hAnsi="Sun Life New Text" w:cs="Sun Life New Text"/>
          <w:b w:val="0"/>
          <w:bCs w:val="0"/>
          <w:lang w:val="en-US"/>
        </w:rPr>
        <w:t xml:space="preserve">The offer will be available </w:t>
      </w:r>
      <w:r w:rsidR="4C8633B7" w:rsidRPr="3DEFCB0F">
        <w:rPr>
          <w:rStyle w:val="Strong"/>
          <w:rFonts w:ascii="Sun Life New Text" w:eastAsia="Sun Life New Text" w:hAnsi="Sun Life New Text" w:cs="Sun Life New Text"/>
          <w:b w:val="0"/>
          <w:bCs w:val="0"/>
          <w:lang w:val="en-US"/>
        </w:rPr>
        <w:t xml:space="preserve">for applications received </w:t>
      </w:r>
      <w:r w:rsidRPr="3DEFCB0F">
        <w:rPr>
          <w:rStyle w:val="Strong"/>
          <w:rFonts w:ascii="Sun Life New Text" w:eastAsia="Sun Life New Text" w:hAnsi="Sun Life New Text" w:cs="Sun Life New Text"/>
          <w:b w:val="0"/>
          <w:bCs w:val="0"/>
          <w:lang w:val="en-US"/>
        </w:rPr>
        <w:t xml:space="preserve">between </w:t>
      </w:r>
      <w:r w:rsidR="0051658C" w:rsidRPr="3DEFCB0F">
        <w:rPr>
          <w:rStyle w:val="Strong"/>
          <w:rFonts w:ascii="Sun Life New Text" w:eastAsia="Sun Life New Text" w:hAnsi="Sun Life New Text" w:cs="Sun Life New Text"/>
          <w:b w:val="0"/>
          <w:bCs w:val="0"/>
          <w:lang w:val="en-US"/>
        </w:rPr>
        <w:t>October 5</w:t>
      </w:r>
      <w:r w:rsidR="00591164" w:rsidRPr="3DEFCB0F">
        <w:rPr>
          <w:rStyle w:val="Strong"/>
          <w:rFonts w:ascii="Sun Life New Text" w:eastAsia="Sun Life New Text" w:hAnsi="Sun Life New Text" w:cs="Sun Life New Text"/>
          <w:b w:val="0"/>
          <w:bCs w:val="0"/>
          <w:lang w:val="en-US"/>
        </w:rPr>
        <w:t>, 202</w:t>
      </w:r>
      <w:r w:rsidR="0051658C" w:rsidRPr="3DEFCB0F">
        <w:rPr>
          <w:rStyle w:val="Strong"/>
          <w:rFonts w:ascii="Sun Life New Text" w:eastAsia="Sun Life New Text" w:hAnsi="Sun Life New Text" w:cs="Sun Life New Text"/>
          <w:b w:val="0"/>
          <w:bCs w:val="0"/>
          <w:lang w:val="en-US"/>
        </w:rPr>
        <w:t>6</w:t>
      </w:r>
      <w:r w:rsidR="00D50128" w:rsidRPr="3DEFCB0F">
        <w:rPr>
          <w:rStyle w:val="Strong"/>
          <w:rFonts w:ascii="Sun Life New Text" w:eastAsia="Sun Life New Text" w:hAnsi="Sun Life New Text" w:cs="Sun Life New Text"/>
          <w:b w:val="0"/>
          <w:bCs w:val="0"/>
          <w:lang w:val="en-US"/>
        </w:rPr>
        <w:t>,</w:t>
      </w:r>
      <w:r w:rsidRPr="3DEFCB0F">
        <w:rPr>
          <w:rStyle w:val="Strong"/>
          <w:rFonts w:ascii="Sun Life New Text" w:eastAsia="Sun Life New Text" w:hAnsi="Sun Life New Text" w:cs="Sun Life New Text"/>
          <w:b w:val="0"/>
          <w:bCs w:val="0"/>
          <w:lang w:val="en-US"/>
        </w:rPr>
        <w:t xml:space="preserve"> and </w:t>
      </w:r>
      <w:r w:rsidR="005306A7" w:rsidRPr="3DEFCB0F">
        <w:rPr>
          <w:rStyle w:val="Strong"/>
          <w:rFonts w:ascii="Sun Life New Text" w:eastAsia="Sun Life New Text" w:hAnsi="Sun Life New Text" w:cs="Sun Life New Text"/>
          <w:b w:val="0"/>
          <w:bCs w:val="0"/>
          <w:lang w:val="en-US"/>
        </w:rPr>
        <w:t>June 30</w:t>
      </w:r>
      <w:r w:rsidRPr="3DEFCB0F">
        <w:rPr>
          <w:rStyle w:val="Strong"/>
          <w:rFonts w:ascii="Sun Life New Text" w:eastAsia="Sun Life New Text" w:hAnsi="Sun Life New Text" w:cs="Sun Life New Text"/>
          <w:b w:val="0"/>
          <w:bCs w:val="0"/>
          <w:lang w:val="en-US"/>
        </w:rPr>
        <w:t>, 202</w:t>
      </w:r>
      <w:r w:rsidR="0051658C" w:rsidRPr="3DEFCB0F">
        <w:rPr>
          <w:rStyle w:val="Strong"/>
          <w:rFonts w:ascii="Sun Life New Text" w:eastAsia="Sun Life New Text" w:hAnsi="Sun Life New Text" w:cs="Sun Life New Text"/>
          <w:b w:val="0"/>
          <w:bCs w:val="0"/>
          <w:lang w:val="en-US"/>
        </w:rPr>
        <w:t>7</w:t>
      </w:r>
      <w:r w:rsidRPr="3DEFCB0F">
        <w:rPr>
          <w:rStyle w:val="Strong"/>
          <w:rFonts w:ascii="Sun Life New Text" w:eastAsia="Sun Life New Text" w:hAnsi="Sun Life New Text" w:cs="Sun Life New Text"/>
          <w:b w:val="0"/>
          <w:bCs w:val="0"/>
          <w:lang w:val="en-US"/>
        </w:rPr>
        <w:t xml:space="preserve">. </w:t>
      </w:r>
      <w:r w:rsidRPr="3DEFCB0F">
        <w:rPr>
          <w:rFonts w:ascii="Sun Life New Text" w:eastAsia="Sun Life New Text" w:hAnsi="Sun Life New Text" w:cs="Sun Life New Text"/>
          <w:lang w:val="en-US"/>
        </w:rPr>
        <w:t xml:space="preserve">There are 2 </w:t>
      </w:r>
      <w:r w:rsidR="0051658C" w:rsidRPr="3DEFCB0F">
        <w:rPr>
          <w:rFonts w:ascii="Sun Life New Text" w:eastAsia="Sun Life New Text" w:hAnsi="Sun Life New Text" w:cs="Sun Life New Text"/>
          <w:lang w:val="en-US"/>
        </w:rPr>
        <w:t xml:space="preserve">tiers of commission bonus </w:t>
      </w:r>
      <w:r w:rsidR="324C2D7D" w:rsidRPr="3DEFCB0F">
        <w:rPr>
          <w:rFonts w:ascii="Sun Life New Text" w:eastAsia="Sun Life New Text" w:hAnsi="Sun Life New Text" w:cs="Sun Life New Text"/>
          <w:lang w:val="en-US"/>
        </w:rPr>
        <w:t>available</w:t>
      </w:r>
      <w:r w:rsidR="00E94553" w:rsidRPr="3DEFCB0F">
        <w:rPr>
          <w:rFonts w:ascii="Sun Life New Text" w:eastAsia="Sun Life New Text" w:hAnsi="Sun Life New Text" w:cs="Sun Life New Text"/>
          <w:lang w:val="en-US"/>
        </w:rPr>
        <w:t xml:space="preserve">. </w:t>
      </w:r>
    </w:p>
    <w:p w14:paraId="4B3398D7" w14:textId="3AB7745D" w:rsidR="00B803FB" w:rsidRDefault="0051658C" w:rsidP="05E79A5F">
      <w:pPr>
        <w:pStyle w:val="NormalWeb"/>
        <w:shd w:val="clear" w:color="auto" w:fill="FFFFFF" w:themeFill="background1"/>
        <w:spacing w:line="336" w:lineRule="auto"/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  <w:lang w:val="en"/>
        </w:rPr>
        <w:t>Tier 1 - 10</w:t>
      </w:r>
      <w:r w:rsidR="00B803FB" w:rsidRPr="05E79A5F">
        <w:rPr>
          <w:rFonts w:ascii="Sun Life New Text" w:eastAsia="Sun Life New Text" w:hAnsi="Sun Life New Text" w:cs="Sun Life New Text"/>
          <w:b/>
          <w:bCs/>
          <w:lang w:val="en"/>
        </w:rPr>
        <w:t>% First Year Commission</w:t>
      </w:r>
      <w:r w:rsidR="00B5381C" w:rsidRPr="05E79A5F">
        <w:rPr>
          <w:rFonts w:ascii="Sun Life New Text" w:eastAsia="Sun Life New Text" w:hAnsi="Sun Life New Text" w:cs="Sun Life New Text"/>
          <w:b/>
          <w:bCs/>
          <w:lang w:val="en"/>
        </w:rPr>
        <w:t xml:space="preserve"> (FYC)</w:t>
      </w:r>
      <w:r w:rsidR="00B803FB" w:rsidRPr="05E79A5F">
        <w:rPr>
          <w:rFonts w:ascii="Sun Life New Text" w:eastAsia="Sun Life New Text" w:hAnsi="Sun Life New Text" w:cs="Sun Life New Text"/>
          <w:b/>
          <w:bCs/>
          <w:lang w:val="en"/>
        </w:rPr>
        <w:t xml:space="preserve"> Bonus: </w:t>
      </w:r>
      <w:r w:rsidR="00B803FB" w:rsidRPr="05E79A5F">
        <w:rPr>
          <w:rFonts w:ascii="Sun Life New Text" w:eastAsia="Sun Life New Text" w:hAnsi="Sun Life New Text" w:cs="Sun Life New Text"/>
          <w:lang w:val="en"/>
        </w:rPr>
        <w:t>A</w:t>
      </w:r>
      <w:proofErr w:type="spellStart"/>
      <w:r w:rsidR="00B803FB" w:rsidRPr="05E79A5F">
        <w:rPr>
          <w:rFonts w:ascii="Sun Life New Text" w:eastAsia="Sun Life New Text" w:hAnsi="Sun Life New Text" w:cs="Sun Life New Text"/>
        </w:rPr>
        <w:t>ny</w:t>
      </w:r>
      <w:proofErr w:type="spellEnd"/>
      <w:r w:rsidR="00B803FB" w:rsidRPr="05E79A5F">
        <w:rPr>
          <w:rFonts w:ascii="Sun Life New Text" w:eastAsia="Sun Life New Text" w:hAnsi="Sun Life New Text" w:cs="Sun Life New Text"/>
        </w:rPr>
        <w:t xml:space="preserve"> advisor that submits</w:t>
      </w:r>
      <w:r w:rsidRPr="05E79A5F">
        <w:rPr>
          <w:rFonts w:ascii="Sun Life New Text" w:eastAsia="Sun Life New Text" w:hAnsi="Sun Life New Text" w:cs="Sun Life New Text"/>
        </w:rPr>
        <w:t xml:space="preserve"> 2-4 </w:t>
      </w:r>
      <w:proofErr w:type="spellStart"/>
      <w:r w:rsidRPr="05E79A5F">
        <w:rPr>
          <w:rFonts w:ascii="Sun Life New Text" w:eastAsia="Sun Life New Text" w:hAnsi="Sun Life New Text" w:cs="Sun Life New Text"/>
        </w:rPr>
        <w:t>SunUniversalLife</w:t>
      </w:r>
      <w:proofErr w:type="spellEnd"/>
      <w:r w:rsidRPr="05E79A5F">
        <w:rPr>
          <w:rFonts w:ascii="Sun Life New Text" w:eastAsia="Sun Life New Text" w:hAnsi="Sun Life New Text" w:cs="Sun Life New Text"/>
        </w:rPr>
        <w:t xml:space="preserve"> II</w:t>
      </w:r>
      <w:r w:rsidR="4C068F31" w:rsidRPr="05E79A5F">
        <w:rPr>
          <w:rFonts w:ascii="Sun Life New Text" w:eastAsia="Sun Life New Text" w:hAnsi="Sun Life New Text" w:cs="Sun Life New Text"/>
        </w:rPr>
        <w:t xml:space="preserve"> </w:t>
      </w:r>
      <w:r w:rsidR="00B803FB" w:rsidRPr="05E79A5F">
        <w:rPr>
          <w:rFonts w:ascii="Sun Life New Text" w:eastAsia="Sun Life New Text" w:hAnsi="Sun Life New Text" w:cs="Sun Life New Text"/>
        </w:rPr>
        <w:t>application</w:t>
      </w:r>
      <w:r w:rsidR="4114FF93" w:rsidRPr="05E79A5F">
        <w:rPr>
          <w:rFonts w:ascii="Sun Life New Text" w:eastAsia="Sun Life New Text" w:hAnsi="Sun Life New Text" w:cs="Sun Life New Text"/>
        </w:rPr>
        <w:t xml:space="preserve">s </w:t>
      </w:r>
      <w:r w:rsidR="00B803FB" w:rsidRPr="05E79A5F">
        <w:rPr>
          <w:rFonts w:ascii="Sun Life New Text" w:eastAsia="Sun Life New Text" w:hAnsi="Sun Life New Text" w:cs="Sun Life New Text"/>
        </w:rPr>
        <w:t xml:space="preserve">during the campaign </w:t>
      </w:r>
      <w:r w:rsidR="00A34A9D" w:rsidRPr="05E79A5F">
        <w:rPr>
          <w:rFonts w:ascii="Sun Life New Text" w:eastAsia="Sun Life New Text" w:hAnsi="Sun Life New Text" w:cs="Sun Life New Text"/>
        </w:rPr>
        <w:t>window</w:t>
      </w:r>
      <w:r w:rsidR="00B803FB" w:rsidRPr="05E79A5F">
        <w:rPr>
          <w:rFonts w:ascii="Sun Life New Text" w:eastAsia="Sun Life New Text" w:hAnsi="Sun Life New Text" w:cs="Sun Life New Text"/>
        </w:rPr>
        <w:t xml:space="preserve"> will </w:t>
      </w:r>
      <w:r w:rsidRPr="05E79A5F">
        <w:rPr>
          <w:rFonts w:ascii="Sun Life New Text" w:eastAsia="Sun Life New Text" w:hAnsi="Sun Life New Text" w:cs="Sun Life New Text"/>
        </w:rPr>
        <w:t xml:space="preserve">be eligible to </w:t>
      </w:r>
      <w:r w:rsidR="00B803FB" w:rsidRPr="05E79A5F">
        <w:rPr>
          <w:rFonts w:ascii="Sun Life New Text" w:eastAsia="Sun Life New Text" w:hAnsi="Sun Life New Text" w:cs="Sun Life New Text"/>
        </w:rPr>
        <w:t xml:space="preserve">receive a </w:t>
      </w:r>
      <w:r w:rsidRPr="05E79A5F">
        <w:rPr>
          <w:rFonts w:ascii="Sun Life New Text" w:eastAsia="Sun Life New Text" w:hAnsi="Sun Life New Text" w:cs="Sun Life New Text"/>
        </w:rPr>
        <w:t>10</w:t>
      </w:r>
      <w:r w:rsidR="00B803FB" w:rsidRPr="05E79A5F">
        <w:rPr>
          <w:rFonts w:ascii="Sun Life New Text" w:eastAsia="Sun Life New Text" w:hAnsi="Sun Life New Text" w:cs="Sun Life New Text"/>
        </w:rPr>
        <w:t xml:space="preserve">% first year commission bonus for </w:t>
      </w:r>
      <w:r w:rsidRPr="05E79A5F">
        <w:rPr>
          <w:rFonts w:ascii="Sun Life New Text" w:eastAsia="Sun Life New Text" w:hAnsi="Sun Life New Text" w:cs="Sun Life New Text"/>
        </w:rPr>
        <w:t xml:space="preserve">the Sun Universal Life II applications </w:t>
      </w:r>
      <w:r w:rsidR="00B803FB" w:rsidRPr="05E79A5F">
        <w:rPr>
          <w:rFonts w:ascii="Sun Life New Text" w:eastAsia="Sun Life New Text" w:hAnsi="Sun Life New Text" w:cs="Sun Life New Text"/>
        </w:rPr>
        <w:t>submitted during the campaign window.</w:t>
      </w:r>
      <w:r w:rsidRPr="05E79A5F">
        <w:rPr>
          <w:rFonts w:ascii="Sun Life New Text" w:eastAsia="Sun Life New Text" w:hAnsi="Sun Life New Text" w:cs="Sun Life New Text"/>
        </w:rPr>
        <w:t xml:space="preserve"> A minimum of 2 </w:t>
      </w:r>
      <w:proofErr w:type="spellStart"/>
      <w:r w:rsidR="050F976B" w:rsidRPr="05E79A5F">
        <w:rPr>
          <w:rFonts w:ascii="Sun Life New Text" w:eastAsia="Sun Life New Text" w:hAnsi="Sun Life New Text" w:cs="Sun Life New Text"/>
        </w:rPr>
        <w:t>SunUniversalLife</w:t>
      </w:r>
      <w:proofErr w:type="spellEnd"/>
      <w:r w:rsidR="050F976B" w:rsidRPr="05E79A5F">
        <w:rPr>
          <w:rFonts w:ascii="Sun Life New Text" w:eastAsia="Sun Life New Text" w:hAnsi="Sun Life New Text" w:cs="Sun Life New Text"/>
        </w:rPr>
        <w:t xml:space="preserve"> II</w:t>
      </w:r>
      <w:r w:rsidRPr="05E79A5F">
        <w:rPr>
          <w:rFonts w:ascii="Sun Life New Text" w:eastAsia="Sun Life New Text" w:hAnsi="Sun Life New Text" w:cs="Sun Life New Text"/>
        </w:rPr>
        <w:t xml:space="preserve"> policies must settle and remain in-force for a 1-year qualifying period before the bonus </w:t>
      </w:r>
      <w:r w:rsidR="006A3541">
        <w:rPr>
          <w:rFonts w:ascii="Sun Life New Text" w:eastAsia="Sun Life New Text" w:hAnsi="Sun Life New Text" w:cs="Sun Life New Text"/>
        </w:rPr>
        <w:t>i</w:t>
      </w:r>
      <w:r w:rsidRPr="05E79A5F">
        <w:rPr>
          <w:rFonts w:ascii="Sun Life New Text" w:eastAsia="Sun Life New Text" w:hAnsi="Sun Life New Text" w:cs="Sun Life New Text"/>
        </w:rPr>
        <w:t>s paid.</w:t>
      </w:r>
    </w:p>
    <w:p w14:paraId="43606A23" w14:textId="55F841BC" w:rsidR="0051658C" w:rsidRPr="00B803FB" w:rsidRDefault="0051658C" w:rsidP="05E79A5F">
      <w:pPr>
        <w:pStyle w:val="NormalWeb"/>
        <w:shd w:val="clear" w:color="auto" w:fill="FFFFFF" w:themeFill="background1"/>
        <w:spacing w:line="336" w:lineRule="auto"/>
        <w:rPr>
          <w:rStyle w:val="Strong"/>
          <w:rFonts w:ascii="Sun Life New Text" w:eastAsia="Sun Life New Text" w:hAnsi="Sun Life New Text" w:cs="Sun Life New Text"/>
          <w:lang w:val="en"/>
        </w:rPr>
      </w:pPr>
      <w:r w:rsidRPr="05E79A5F">
        <w:rPr>
          <w:rFonts w:ascii="Sun Life New Text" w:eastAsia="Sun Life New Text" w:hAnsi="Sun Life New Text" w:cs="Sun Life New Text"/>
          <w:b/>
          <w:bCs/>
          <w:lang w:val="en"/>
        </w:rPr>
        <w:t>Tier 2 - 15% First Year Commission</w:t>
      </w:r>
      <w:r w:rsidR="00B5381C" w:rsidRPr="05E79A5F">
        <w:rPr>
          <w:rFonts w:ascii="Sun Life New Text" w:eastAsia="Sun Life New Text" w:hAnsi="Sun Life New Text" w:cs="Sun Life New Text"/>
          <w:b/>
          <w:bCs/>
          <w:lang w:val="en"/>
        </w:rPr>
        <w:t xml:space="preserve"> (FYC)</w:t>
      </w:r>
      <w:r w:rsidRPr="05E79A5F">
        <w:rPr>
          <w:rFonts w:ascii="Sun Life New Text" w:eastAsia="Sun Life New Text" w:hAnsi="Sun Life New Text" w:cs="Sun Life New Text"/>
          <w:b/>
          <w:bCs/>
          <w:lang w:val="en"/>
        </w:rPr>
        <w:t xml:space="preserve"> Bonus: </w:t>
      </w:r>
      <w:r w:rsidRPr="05E79A5F">
        <w:rPr>
          <w:rFonts w:ascii="Sun Life New Text" w:eastAsia="Sun Life New Text" w:hAnsi="Sun Life New Text" w:cs="Sun Life New Text"/>
          <w:lang w:val="en"/>
        </w:rPr>
        <w:t>A</w:t>
      </w:r>
      <w:proofErr w:type="spellStart"/>
      <w:r w:rsidRPr="05E79A5F">
        <w:rPr>
          <w:rFonts w:ascii="Sun Life New Text" w:eastAsia="Sun Life New Text" w:hAnsi="Sun Life New Text" w:cs="Sun Life New Text"/>
        </w:rPr>
        <w:t>ny</w:t>
      </w:r>
      <w:proofErr w:type="spellEnd"/>
      <w:r w:rsidRPr="05E79A5F">
        <w:rPr>
          <w:rFonts w:ascii="Sun Life New Text" w:eastAsia="Sun Life New Text" w:hAnsi="Sun Life New Text" w:cs="Sun Life New Text"/>
        </w:rPr>
        <w:t xml:space="preserve"> advisor that submits 5 or more </w:t>
      </w:r>
      <w:proofErr w:type="spellStart"/>
      <w:r w:rsidRPr="05E79A5F">
        <w:rPr>
          <w:rFonts w:ascii="Sun Life New Text" w:eastAsia="Sun Life New Text" w:hAnsi="Sun Life New Text" w:cs="Sun Life New Text"/>
        </w:rPr>
        <w:t>SunUniversalLife</w:t>
      </w:r>
      <w:proofErr w:type="spellEnd"/>
      <w:r w:rsidRPr="05E79A5F">
        <w:rPr>
          <w:rFonts w:ascii="Sun Life New Text" w:eastAsia="Sun Life New Text" w:hAnsi="Sun Life New Text" w:cs="Sun Life New Text"/>
        </w:rPr>
        <w:t xml:space="preserve"> II applications during the campaign window will be eligible to receive a 15% first year commission bonus for the </w:t>
      </w:r>
      <w:proofErr w:type="spellStart"/>
      <w:r w:rsidRPr="05E79A5F">
        <w:rPr>
          <w:rFonts w:ascii="Sun Life New Text" w:eastAsia="Sun Life New Text" w:hAnsi="Sun Life New Text" w:cs="Sun Life New Text"/>
        </w:rPr>
        <w:t>SunUniversalLife</w:t>
      </w:r>
      <w:proofErr w:type="spellEnd"/>
      <w:r w:rsidRPr="05E79A5F">
        <w:rPr>
          <w:rFonts w:ascii="Sun Life New Text" w:eastAsia="Sun Life New Text" w:hAnsi="Sun Life New Text" w:cs="Sun Life New Text"/>
        </w:rPr>
        <w:t xml:space="preserve"> II applications submitted during the campaign window. A minimum of 5 </w:t>
      </w:r>
      <w:proofErr w:type="spellStart"/>
      <w:r w:rsidR="3C7E0E62" w:rsidRPr="05E79A5F">
        <w:rPr>
          <w:rFonts w:ascii="Sun Life New Text" w:eastAsia="Sun Life New Text" w:hAnsi="Sun Life New Text" w:cs="Sun Life New Text"/>
        </w:rPr>
        <w:t>SunUniversalLife</w:t>
      </w:r>
      <w:proofErr w:type="spellEnd"/>
      <w:r w:rsidR="3C7E0E62" w:rsidRPr="05E79A5F">
        <w:rPr>
          <w:rFonts w:ascii="Sun Life New Text" w:eastAsia="Sun Life New Text" w:hAnsi="Sun Life New Text" w:cs="Sun Life New Text"/>
        </w:rPr>
        <w:t xml:space="preserve"> II</w:t>
      </w:r>
      <w:r w:rsidRPr="05E79A5F">
        <w:rPr>
          <w:rFonts w:ascii="Sun Life New Text" w:eastAsia="Sun Life New Text" w:hAnsi="Sun Life New Text" w:cs="Sun Life New Text"/>
        </w:rPr>
        <w:t xml:space="preserve"> policies must settle and remain in-force for a 1-year qualifying period before the bonus </w:t>
      </w:r>
      <w:r w:rsidR="006A3541">
        <w:rPr>
          <w:rFonts w:ascii="Sun Life New Text" w:eastAsia="Sun Life New Text" w:hAnsi="Sun Life New Text" w:cs="Sun Life New Text"/>
        </w:rPr>
        <w:t>i</w:t>
      </w:r>
      <w:r w:rsidRPr="05E79A5F">
        <w:rPr>
          <w:rFonts w:ascii="Sun Life New Text" w:eastAsia="Sun Life New Text" w:hAnsi="Sun Life New Text" w:cs="Sun Life New Text"/>
        </w:rPr>
        <w:t>s paid.</w:t>
      </w:r>
    </w:p>
    <w:p w14:paraId="0C15DC97" w14:textId="5B7C50C6" w:rsidR="00760E5E" w:rsidRPr="00760E5E" w:rsidRDefault="00760E5E" w:rsidP="05E79A5F">
      <w:pPr>
        <w:pStyle w:val="NormalWeb"/>
        <w:shd w:val="clear" w:color="auto" w:fill="FFFFFF" w:themeFill="background1"/>
        <w:spacing w:line="336" w:lineRule="auto"/>
        <w:rPr>
          <w:rFonts w:ascii="Sun Life New Text" w:eastAsia="Sun Life New Text" w:hAnsi="Sun Life New Text" w:cs="Sun Life New Text"/>
          <w:lang w:val="en"/>
        </w:rPr>
      </w:pPr>
      <w:r w:rsidRPr="05E79A5F">
        <w:rPr>
          <w:rStyle w:val="Strong"/>
          <w:rFonts w:ascii="Sun Life New Text" w:eastAsia="Sun Life New Text" w:hAnsi="Sun Life New Text" w:cs="Sun Life New Text"/>
          <w:lang w:val="en"/>
        </w:rPr>
        <w:t>Want to know more?</w:t>
      </w:r>
    </w:p>
    <w:p w14:paraId="3DBC52C4" w14:textId="77777777" w:rsidR="00760E5E" w:rsidRPr="00760E5E" w:rsidRDefault="00760E5E" w:rsidP="05E79A5F">
      <w:pPr>
        <w:pStyle w:val="NormalWeb"/>
        <w:shd w:val="clear" w:color="auto" w:fill="FFFFFF" w:themeFill="background1"/>
        <w:spacing w:line="336" w:lineRule="auto"/>
        <w:rPr>
          <w:rFonts w:ascii="Sun Life New Text" w:eastAsia="Sun Life New Text" w:hAnsi="Sun Life New Text" w:cs="Sun Life New Text"/>
          <w:lang w:val="en"/>
        </w:rPr>
      </w:pPr>
      <w:r w:rsidRPr="05E79A5F">
        <w:rPr>
          <w:rFonts w:ascii="Sun Life New Text" w:eastAsia="Sun Life New Text" w:hAnsi="Sun Life New Text" w:cs="Sun Life New Text"/>
          <w:lang w:val="en"/>
        </w:rPr>
        <w:t>Read the Frequently asked questions below for details.</w:t>
      </w:r>
    </w:p>
    <w:p w14:paraId="1C4AC643" w14:textId="565958AD" w:rsidR="00DC0154" w:rsidRDefault="00760E5E">
      <w:pPr>
        <w:pStyle w:val="NormalWeb"/>
        <w:shd w:val="clear" w:color="auto" w:fill="FFFFFF" w:themeFill="background1"/>
        <w:spacing w:line="336" w:lineRule="auto"/>
        <w:rPr>
          <w:rStyle w:val="Strong"/>
          <w:rFonts w:ascii="Sun Life New Text" w:eastAsia="Sun Life New Text" w:hAnsi="Sun Life New Text" w:cs="Sun Life New Text"/>
          <w:lang w:val="en"/>
        </w:rPr>
      </w:pPr>
      <w:r w:rsidRPr="3DEFCB0F">
        <w:rPr>
          <w:rStyle w:val="Strong"/>
          <w:rFonts w:ascii="Sun Life New Text" w:eastAsia="Sun Life New Text" w:hAnsi="Sun Life New Text" w:cs="Sun Life New Text"/>
          <w:lang w:val="en"/>
        </w:rPr>
        <w:t>Act soon to</w:t>
      </w:r>
      <w:r w:rsidRPr="3DEFCB0F">
        <w:rPr>
          <w:rFonts w:ascii="Sun Life New Text" w:eastAsia="Sun Life New Text" w:hAnsi="Sun Life New Text" w:cs="Sun Life New Text"/>
          <w:lang w:val="en"/>
        </w:rPr>
        <w:t xml:space="preserve"> </w:t>
      </w:r>
      <w:r w:rsidRPr="3DEFCB0F">
        <w:rPr>
          <w:rStyle w:val="Strong"/>
          <w:rFonts w:ascii="Sun Life New Text" w:eastAsia="Sun Life New Text" w:hAnsi="Sun Life New Text" w:cs="Sun Life New Text"/>
          <w:lang w:val="en"/>
        </w:rPr>
        <w:t xml:space="preserve">help Clients get the coverage they need and make the most of this limited-time opportunity. This offer is only available </w:t>
      </w:r>
      <w:r w:rsidR="4B1E561D" w:rsidRPr="3DEFCB0F">
        <w:rPr>
          <w:rStyle w:val="Strong"/>
          <w:rFonts w:ascii="Sun Life New Text" w:eastAsia="Sun Life New Text" w:hAnsi="Sun Life New Text" w:cs="Sun Life New Text"/>
          <w:lang w:val="en"/>
        </w:rPr>
        <w:t xml:space="preserve">for applications received </w:t>
      </w:r>
      <w:proofErr w:type="spellStart"/>
      <w:r w:rsidR="140CA7F1" w:rsidRPr="3DEFCB0F">
        <w:rPr>
          <w:rStyle w:val="Strong"/>
          <w:rFonts w:ascii="Sun Life New Text" w:eastAsia="Sun Life New Text" w:hAnsi="Sun Life New Text" w:cs="Sun Life New Text"/>
          <w:lang w:val="en"/>
        </w:rPr>
        <w:t>between</w:t>
      </w:r>
      <w:r w:rsidR="007F7CF8" w:rsidRPr="3DEFCB0F">
        <w:rPr>
          <w:rStyle w:val="Strong"/>
          <w:rFonts w:ascii="Sun Life New Text" w:eastAsia="Sun Life New Text" w:hAnsi="Sun Life New Text" w:cs="Sun Life New Text"/>
          <w:lang w:val="en"/>
        </w:rPr>
        <w:t>October</w:t>
      </w:r>
      <w:proofErr w:type="spellEnd"/>
      <w:r w:rsidR="007F7CF8" w:rsidRPr="3DEFCB0F">
        <w:rPr>
          <w:rStyle w:val="Strong"/>
          <w:rFonts w:ascii="Sun Life New Text" w:eastAsia="Sun Life New Text" w:hAnsi="Sun Life New Text" w:cs="Sun Life New Text"/>
          <w:lang w:val="en"/>
        </w:rPr>
        <w:t xml:space="preserve"> 5, 2026</w:t>
      </w:r>
      <w:r w:rsidR="009F7D98" w:rsidRPr="3DEFCB0F">
        <w:rPr>
          <w:rStyle w:val="Strong"/>
          <w:rFonts w:ascii="Sun Life New Text" w:eastAsia="Sun Life New Text" w:hAnsi="Sun Life New Text" w:cs="Sun Life New Text"/>
          <w:lang w:val="en"/>
        </w:rPr>
        <w:t xml:space="preserve"> – </w:t>
      </w:r>
      <w:r w:rsidR="00BA27D9" w:rsidRPr="3DEFCB0F">
        <w:rPr>
          <w:rStyle w:val="Strong"/>
          <w:rFonts w:ascii="Sun Life New Text" w:eastAsia="Sun Life New Text" w:hAnsi="Sun Life New Text" w:cs="Sun Life New Text"/>
          <w:lang w:val="en"/>
        </w:rPr>
        <w:t>June 30</w:t>
      </w:r>
      <w:r w:rsidR="009F7D98" w:rsidRPr="3DEFCB0F">
        <w:rPr>
          <w:rStyle w:val="Strong"/>
          <w:rFonts w:ascii="Sun Life New Text" w:eastAsia="Sun Life New Text" w:hAnsi="Sun Life New Text" w:cs="Sun Life New Text"/>
          <w:lang w:val="en"/>
        </w:rPr>
        <w:t>, 202</w:t>
      </w:r>
      <w:r w:rsidR="007F7CF8" w:rsidRPr="3DEFCB0F">
        <w:rPr>
          <w:rStyle w:val="Strong"/>
          <w:rFonts w:ascii="Sun Life New Text" w:eastAsia="Sun Life New Text" w:hAnsi="Sun Life New Text" w:cs="Sun Life New Text"/>
          <w:lang w:val="en"/>
        </w:rPr>
        <w:t>7</w:t>
      </w:r>
      <w:r w:rsidRPr="3DEFCB0F">
        <w:rPr>
          <w:rStyle w:val="Strong"/>
          <w:rFonts w:ascii="Sun Life New Text" w:eastAsia="Sun Life New Text" w:hAnsi="Sun Life New Text" w:cs="Sun Life New Text"/>
          <w:lang w:val="en"/>
        </w:rPr>
        <w:t>.</w:t>
      </w:r>
    </w:p>
    <w:p w14:paraId="3FCE3F24" w14:textId="3ABF1CE6" w:rsidR="00760E5E" w:rsidRDefault="00760E5E" w:rsidP="05E79A5F">
      <w:pPr>
        <w:pStyle w:val="Heading1"/>
        <w:rPr>
          <w:rFonts w:ascii="Sun Life New Text" w:eastAsia="Sun Life New Text" w:hAnsi="Sun Life New Text" w:cs="Sun Life New Text"/>
          <w:sz w:val="24"/>
          <w:szCs w:val="24"/>
        </w:rPr>
      </w:pPr>
      <w:r w:rsidRPr="05E79A5F">
        <w:rPr>
          <w:rFonts w:ascii="Sun Life New Text" w:eastAsia="Sun Life New Text" w:hAnsi="Sun Life New Text" w:cs="Sun Life New Text"/>
          <w:sz w:val="24"/>
          <w:szCs w:val="24"/>
        </w:rPr>
        <w:t>Frequently Asked Questions</w:t>
      </w:r>
    </w:p>
    <w:p w14:paraId="1EEE47A4" w14:textId="77777777" w:rsidR="00760E5E" w:rsidRDefault="00760E5E" w:rsidP="05E79A5F">
      <w:pPr>
        <w:rPr>
          <w:rFonts w:ascii="Sun Life New Text" w:eastAsia="Sun Life New Text" w:hAnsi="Sun Life New Text" w:cs="Sun Life New Text"/>
          <w:b/>
          <w:bCs/>
        </w:rPr>
      </w:pPr>
    </w:p>
    <w:p w14:paraId="2C4E38A4" w14:textId="432D55F9" w:rsidR="00760E5E" w:rsidRPr="009F2E29" w:rsidRDefault="00760E5E" w:rsidP="05E79A5F">
      <w:pPr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>Campaign eligibility and timing</w:t>
      </w:r>
    </w:p>
    <w:p w14:paraId="0DE68B4E" w14:textId="77777777" w:rsidR="00760E5E" w:rsidRDefault="00760E5E" w:rsidP="05E79A5F">
      <w:pPr>
        <w:rPr>
          <w:rFonts w:ascii="Sun Life New Text" w:eastAsia="Sun Life New Text" w:hAnsi="Sun Life New Text" w:cs="Sun Life New Text"/>
          <w:b/>
          <w:bCs/>
        </w:rPr>
      </w:pPr>
    </w:p>
    <w:p w14:paraId="65FD0FFD" w14:textId="7270485B" w:rsidR="00760E5E" w:rsidRDefault="00760E5E" w:rsidP="05E79A5F">
      <w:pPr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>Q. Wh</w:t>
      </w:r>
      <w:r w:rsidR="00DC1DF9" w:rsidRPr="05E79A5F">
        <w:rPr>
          <w:rFonts w:ascii="Sun Life New Text" w:eastAsia="Sun Life New Text" w:hAnsi="Sun Life New Text" w:cs="Sun Life New Text"/>
          <w:b/>
          <w:bCs/>
        </w:rPr>
        <w:t xml:space="preserve">ich type of application </w:t>
      </w:r>
      <w:r w:rsidRPr="05E79A5F">
        <w:rPr>
          <w:rFonts w:ascii="Sun Life New Text" w:eastAsia="Sun Life New Text" w:hAnsi="Sun Life New Text" w:cs="Sun Life New Text"/>
          <w:b/>
          <w:bCs/>
        </w:rPr>
        <w:t xml:space="preserve">is eligible for the </w:t>
      </w:r>
      <w:r w:rsidR="004E45C9" w:rsidRPr="05E79A5F">
        <w:rPr>
          <w:rFonts w:ascii="Sun Life New Text" w:eastAsia="Sun Life New Text" w:hAnsi="Sun Life New Text" w:cs="Sun Life New Text"/>
          <w:b/>
          <w:bCs/>
        </w:rPr>
        <w:t>commission bonus</w:t>
      </w:r>
      <w:r w:rsidRPr="05E79A5F">
        <w:rPr>
          <w:rFonts w:ascii="Sun Life New Text" w:eastAsia="Sun Life New Text" w:hAnsi="Sun Life New Text" w:cs="Sun Life New Text"/>
          <w:b/>
          <w:bCs/>
        </w:rPr>
        <w:t>?</w:t>
      </w:r>
    </w:p>
    <w:p w14:paraId="67850534" w14:textId="262E6530" w:rsidR="00760E5E" w:rsidRDefault="00760E5E" w:rsidP="05E79A5F">
      <w:pPr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A. </w:t>
      </w:r>
      <w:r w:rsidRPr="05E79A5F">
        <w:rPr>
          <w:rFonts w:ascii="Sun Life New Text" w:eastAsia="Sun Life New Text" w:hAnsi="Sun Life New Text" w:cs="Sun Life New Text"/>
        </w:rPr>
        <w:t xml:space="preserve">The </w:t>
      </w:r>
      <w:r w:rsidR="00F574A7" w:rsidRPr="05E79A5F">
        <w:rPr>
          <w:rFonts w:ascii="Sun Life New Text" w:eastAsia="Sun Life New Text" w:hAnsi="Sun Life New Text" w:cs="Sun Life New Text"/>
        </w:rPr>
        <w:t>commission bonus is eligible for new business applications and conversion applications.</w:t>
      </w:r>
    </w:p>
    <w:p w14:paraId="5A70EADA" w14:textId="77777777" w:rsidR="00760E5E" w:rsidRDefault="00760E5E" w:rsidP="05E79A5F">
      <w:pPr>
        <w:rPr>
          <w:rFonts w:ascii="Sun Life New Text" w:eastAsia="Sun Life New Text" w:hAnsi="Sun Life New Text" w:cs="Sun Life New Text"/>
          <w:lang w:val="en"/>
        </w:rPr>
      </w:pPr>
    </w:p>
    <w:p w14:paraId="366D1B44" w14:textId="433CDB56" w:rsidR="00760E5E" w:rsidRDefault="00916DED" w:rsidP="05E79A5F">
      <w:pPr>
        <w:spacing w:line="276" w:lineRule="auto"/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Q. </w:t>
      </w:r>
      <w:r w:rsidR="00425917" w:rsidRPr="05E79A5F">
        <w:rPr>
          <w:rFonts w:ascii="Sun Life New Text" w:eastAsia="Sun Life New Text" w:hAnsi="Sun Life New Text" w:cs="Sun Life New Text"/>
          <w:b/>
          <w:bCs/>
        </w:rPr>
        <w:t>Which products are eligible for the commission bonus</w:t>
      </w:r>
      <w:r w:rsidRPr="05E79A5F">
        <w:rPr>
          <w:rFonts w:ascii="Sun Life New Text" w:eastAsia="Sun Life New Text" w:hAnsi="Sun Life New Text" w:cs="Sun Life New Text"/>
          <w:b/>
          <w:bCs/>
        </w:rPr>
        <w:t>?</w:t>
      </w:r>
    </w:p>
    <w:p w14:paraId="5898DE1F" w14:textId="52A23CF8" w:rsidR="00916DED" w:rsidRDefault="00916DED" w:rsidP="05E79A5F">
      <w:pPr>
        <w:spacing w:line="276" w:lineRule="auto"/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lastRenderedPageBreak/>
        <w:t>A.</w:t>
      </w:r>
      <w:r w:rsidRPr="05E79A5F">
        <w:rPr>
          <w:rFonts w:ascii="Sun Life New Text" w:eastAsia="Sun Life New Text" w:hAnsi="Sun Life New Text" w:cs="Sun Life New Text"/>
        </w:rPr>
        <w:t xml:space="preserve"> </w:t>
      </w:r>
      <w:r w:rsidR="00703EB2" w:rsidRPr="05E79A5F">
        <w:rPr>
          <w:rFonts w:ascii="Sun Life New Text" w:eastAsia="Sun Life New Text" w:hAnsi="Sun Life New Text" w:cs="Sun Life New Text"/>
        </w:rPr>
        <w:t xml:space="preserve"> </w:t>
      </w:r>
      <w:r w:rsidR="00425917" w:rsidRPr="05E79A5F">
        <w:rPr>
          <w:rFonts w:ascii="Sun Life New Text" w:eastAsia="Sun Life New Text" w:hAnsi="Sun Life New Text" w:cs="Sun Life New Text"/>
        </w:rPr>
        <w:t>T</w:t>
      </w:r>
      <w:r w:rsidR="00923776" w:rsidRPr="05E79A5F">
        <w:rPr>
          <w:rFonts w:ascii="Sun Life New Text" w:eastAsia="Sun Life New Text" w:hAnsi="Sun Life New Text" w:cs="Sun Life New Text"/>
        </w:rPr>
        <w:t xml:space="preserve">he </w:t>
      </w:r>
      <w:r w:rsidR="00425917" w:rsidRPr="05E79A5F">
        <w:rPr>
          <w:rFonts w:ascii="Sun Life New Text" w:eastAsia="Sun Life New Text" w:hAnsi="Sun Life New Text" w:cs="Sun Life New Text"/>
        </w:rPr>
        <w:t>commission bonus</w:t>
      </w:r>
      <w:r w:rsidR="0015394F" w:rsidRPr="05E79A5F">
        <w:rPr>
          <w:rFonts w:ascii="Sun Life New Text" w:eastAsia="Sun Life New Text" w:hAnsi="Sun Life New Text" w:cs="Sun Life New Text"/>
        </w:rPr>
        <w:t xml:space="preserve"> only</w:t>
      </w:r>
      <w:r w:rsidR="00923776" w:rsidRPr="05E79A5F">
        <w:rPr>
          <w:rFonts w:ascii="Sun Life New Text" w:eastAsia="Sun Life New Text" w:hAnsi="Sun Life New Text" w:cs="Sun Life New Text"/>
        </w:rPr>
        <w:t xml:space="preserve"> applies </w:t>
      </w:r>
      <w:r w:rsidR="0015394F" w:rsidRPr="05E79A5F">
        <w:rPr>
          <w:rFonts w:ascii="Sun Life New Text" w:eastAsia="Sun Life New Text" w:hAnsi="Sun Life New Text" w:cs="Sun Life New Text"/>
        </w:rPr>
        <w:t xml:space="preserve">to </w:t>
      </w:r>
      <w:r w:rsidR="00923776" w:rsidRPr="05E79A5F">
        <w:rPr>
          <w:rFonts w:ascii="Sun Life New Text" w:eastAsia="Sun Life New Text" w:hAnsi="Sun Life New Text" w:cs="Sun Life New Text"/>
        </w:rPr>
        <w:t xml:space="preserve">new </w:t>
      </w:r>
      <w:proofErr w:type="spellStart"/>
      <w:r w:rsidR="5C13221C" w:rsidRPr="05E79A5F">
        <w:rPr>
          <w:rFonts w:ascii="Sun Life New Text" w:eastAsia="Sun Life New Text" w:hAnsi="Sun Life New Text" w:cs="Sun Life New Text"/>
        </w:rPr>
        <w:t>Sun</w:t>
      </w:r>
      <w:r w:rsidR="0015394F" w:rsidRPr="05E79A5F">
        <w:rPr>
          <w:rFonts w:ascii="Sun Life New Text" w:eastAsia="Sun Life New Text" w:hAnsi="Sun Life New Text" w:cs="Sun Life New Text"/>
        </w:rPr>
        <w:t>U</w:t>
      </w:r>
      <w:r w:rsidR="586C24CD" w:rsidRPr="05E79A5F">
        <w:rPr>
          <w:rFonts w:ascii="Sun Life New Text" w:eastAsia="Sun Life New Text" w:hAnsi="Sun Life New Text" w:cs="Sun Life New Text"/>
        </w:rPr>
        <w:t>niversal</w:t>
      </w:r>
      <w:r w:rsidR="0015394F" w:rsidRPr="05E79A5F">
        <w:rPr>
          <w:rFonts w:ascii="Sun Life New Text" w:eastAsia="Sun Life New Text" w:hAnsi="Sun Life New Text" w:cs="Sun Life New Text"/>
        </w:rPr>
        <w:t>L</w:t>
      </w:r>
      <w:r w:rsidR="2AEC9056" w:rsidRPr="05E79A5F">
        <w:rPr>
          <w:rFonts w:ascii="Sun Life New Text" w:eastAsia="Sun Life New Text" w:hAnsi="Sun Life New Text" w:cs="Sun Life New Text"/>
        </w:rPr>
        <w:t>ife</w:t>
      </w:r>
      <w:proofErr w:type="spellEnd"/>
      <w:r w:rsidR="5BAB46C3" w:rsidRPr="05E79A5F">
        <w:rPr>
          <w:rFonts w:ascii="Sun Life New Text" w:eastAsia="Sun Life New Text" w:hAnsi="Sun Life New Text" w:cs="Sun Life New Text"/>
        </w:rPr>
        <w:t xml:space="preserve"> II</w:t>
      </w:r>
      <w:r w:rsidR="2AEC9056" w:rsidRPr="05E79A5F">
        <w:rPr>
          <w:rFonts w:ascii="Sun Life New Text" w:eastAsia="Sun Life New Text" w:hAnsi="Sun Life New Text" w:cs="Sun Life New Text"/>
        </w:rPr>
        <w:t xml:space="preserve"> policies </w:t>
      </w:r>
      <w:r w:rsidR="0015394F" w:rsidRPr="05E79A5F">
        <w:rPr>
          <w:rFonts w:ascii="Sun Life New Text" w:eastAsia="Sun Life New Text" w:hAnsi="Sun Life New Text" w:cs="Sun Life New Text"/>
        </w:rPr>
        <w:t>and Term-to-</w:t>
      </w:r>
      <w:proofErr w:type="spellStart"/>
      <w:r w:rsidR="56EB76EE" w:rsidRPr="05E79A5F">
        <w:rPr>
          <w:rFonts w:ascii="Sun Life New Text" w:eastAsia="Sun Life New Text" w:hAnsi="Sun Life New Text" w:cs="Sun Life New Text"/>
        </w:rPr>
        <w:t>Sun</w:t>
      </w:r>
      <w:r w:rsidR="0015394F" w:rsidRPr="05E79A5F">
        <w:rPr>
          <w:rFonts w:ascii="Sun Life New Text" w:eastAsia="Sun Life New Text" w:hAnsi="Sun Life New Text" w:cs="Sun Life New Text"/>
        </w:rPr>
        <w:t>U</w:t>
      </w:r>
      <w:r w:rsidR="338F8453" w:rsidRPr="05E79A5F">
        <w:rPr>
          <w:rFonts w:ascii="Sun Life New Text" w:eastAsia="Sun Life New Text" w:hAnsi="Sun Life New Text" w:cs="Sun Life New Text"/>
        </w:rPr>
        <w:t>niversal</w:t>
      </w:r>
      <w:r w:rsidR="0015394F" w:rsidRPr="05E79A5F">
        <w:rPr>
          <w:rFonts w:ascii="Sun Life New Text" w:eastAsia="Sun Life New Text" w:hAnsi="Sun Life New Text" w:cs="Sun Life New Text"/>
        </w:rPr>
        <w:t>L</w:t>
      </w:r>
      <w:r w:rsidR="62E500F6" w:rsidRPr="05E79A5F">
        <w:rPr>
          <w:rFonts w:ascii="Sun Life New Text" w:eastAsia="Sun Life New Text" w:hAnsi="Sun Life New Text" w:cs="Sun Life New Text"/>
        </w:rPr>
        <w:t>ife</w:t>
      </w:r>
      <w:proofErr w:type="spellEnd"/>
      <w:r w:rsidR="62E500F6" w:rsidRPr="05E79A5F">
        <w:rPr>
          <w:rFonts w:ascii="Sun Life New Text" w:eastAsia="Sun Life New Text" w:hAnsi="Sun Life New Text" w:cs="Sun Life New Text"/>
        </w:rPr>
        <w:t xml:space="preserve"> </w:t>
      </w:r>
      <w:r w:rsidR="52BAE071" w:rsidRPr="05E79A5F">
        <w:rPr>
          <w:rFonts w:ascii="Sun Life New Text" w:eastAsia="Sun Life New Text" w:hAnsi="Sun Life New Text" w:cs="Sun Life New Text"/>
        </w:rPr>
        <w:t xml:space="preserve">II </w:t>
      </w:r>
      <w:r w:rsidR="62E500F6" w:rsidRPr="05E79A5F">
        <w:rPr>
          <w:rFonts w:ascii="Sun Life New Text" w:eastAsia="Sun Life New Text" w:hAnsi="Sun Life New Text" w:cs="Sun Life New Text"/>
        </w:rPr>
        <w:t>conversion</w:t>
      </w:r>
      <w:r w:rsidR="00923776" w:rsidRPr="05E79A5F">
        <w:rPr>
          <w:rFonts w:ascii="Sun Life New Text" w:eastAsia="Sun Life New Text" w:hAnsi="Sun Life New Text" w:cs="Sun Life New Text"/>
        </w:rPr>
        <w:t xml:space="preserve"> </w:t>
      </w:r>
      <w:r w:rsidR="499D8103" w:rsidRPr="05E79A5F">
        <w:rPr>
          <w:rFonts w:ascii="Sun Life New Text" w:eastAsia="Sun Life New Text" w:hAnsi="Sun Life New Text" w:cs="Sun Life New Text"/>
        </w:rPr>
        <w:t>policies</w:t>
      </w:r>
      <w:r w:rsidR="00923776" w:rsidRPr="05E79A5F">
        <w:rPr>
          <w:rFonts w:ascii="Sun Life New Text" w:eastAsia="Sun Life New Text" w:hAnsi="Sun Life New Text" w:cs="Sun Life New Text"/>
        </w:rPr>
        <w:t>.</w:t>
      </w:r>
    </w:p>
    <w:p w14:paraId="334C86C1" w14:textId="77777777" w:rsidR="001D1AF1" w:rsidRDefault="001D1AF1" w:rsidP="05E79A5F">
      <w:pPr>
        <w:spacing w:line="276" w:lineRule="auto"/>
        <w:rPr>
          <w:rFonts w:ascii="Sun Life New Text" w:eastAsia="Sun Life New Text" w:hAnsi="Sun Life New Text" w:cs="Sun Life New Text"/>
          <w:b/>
          <w:bCs/>
        </w:rPr>
      </w:pPr>
    </w:p>
    <w:p w14:paraId="33AD2155" w14:textId="7D6FB16D" w:rsidR="00E94553" w:rsidRDefault="00E94553" w:rsidP="05E79A5F">
      <w:pPr>
        <w:rPr>
          <w:rFonts w:ascii="Sun Life New Text" w:eastAsia="Sun Life New Text" w:hAnsi="Sun Life New Text" w:cs="Sun Life New Text"/>
          <w:b/>
          <w:bCs/>
          <w:lang w:val="en-US"/>
        </w:rPr>
      </w:pPr>
      <w:r w:rsidRPr="05E79A5F">
        <w:rPr>
          <w:rFonts w:ascii="Sun Life New Text" w:eastAsia="Sun Life New Text" w:hAnsi="Sun Life New Text" w:cs="Sun Life New Text"/>
          <w:b/>
          <w:bCs/>
          <w:lang w:val="en-US"/>
        </w:rPr>
        <w:t>Q. What is the campaign timeframe?</w:t>
      </w:r>
    </w:p>
    <w:p w14:paraId="5248F35A" w14:textId="3836BE67" w:rsidR="00E94553" w:rsidRDefault="00E94553">
      <w:pPr>
        <w:rPr>
          <w:rFonts w:ascii="Sun Life New Text" w:eastAsia="Sun Life New Text" w:hAnsi="Sun Life New Text" w:cs="Sun Life New Text"/>
          <w:lang w:val="en-US"/>
        </w:rPr>
      </w:pPr>
      <w:r w:rsidRPr="3DEFCB0F">
        <w:rPr>
          <w:rFonts w:ascii="Sun Life New Text" w:eastAsia="Sun Life New Text" w:hAnsi="Sun Life New Text" w:cs="Sun Life New Text"/>
          <w:b/>
          <w:bCs/>
          <w:lang w:val="en-US"/>
        </w:rPr>
        <w:t xml:space="preserve">A. </w:t>
      </w:r>
      <w:r w:rsidRPr="3DEFCB0F">
        <w:rPr>
          <w:rFonts w:ascii="Sun Life New Text" w:eastAsia="Sun Life New Text" w:hAnsi="Sun Life New Text" w:cs="Sun Life New Text"/>
          <w:lang w:val="en-US"/>
        </w:rPr>
        <w:t>The campaign is available</w:t>
      </w:r>
      <w:r w:rsidR="641AF52C" w:rsidRPr="3DEFCB0F">
        <w:rPr>
          <w:rFonts w:ascii="Sun Life New Text" w:eastAsia="Sun Life New Text" w:hAnsi="Sun Life New Text" w:cs="Sun Life New Text"/>
          <w:lang w:val="en-US"/>
        </w:rPr>
        <w:t xml:space="preserve"> for applications received</w:t>
      </w:r>
      <w:r w:rsidR="00530AA5" w:rsidRPr="3DEFCB0F">
        <w:rPr>
          <w:rFonts w:ascii="Sun Life New Text" w:eastAsia="Sun Life New Text" w:hAnsi="Sun Life New Text" w:cs="Sun Life New Text"/>
          <w:lang w:val="en-US"/>
        </w:rPr>
        <w:t xml:space="preserve"> by Sun Life Head Office</w:t>
      </w:r>
      <w:r w:rsidRPr="3DEFCB0F">
        <w:rPr>
          <w:rFonts w:ascii="Sun Life New Text" w:eastAsia="Sun Life New Text" w:hAnsi="Sun Life New Text" w:cs="Sun Life New Text"/>
          <w:lang w:val="en-US"/>
        </w:rPr>
        <w:t xml:space="preserve"> </w:t>
      </w:r>
      <w:r w:rsidR="4242C277" w:rsidRPr="3DEFCB0F">
        <w:rPr>
          <w:rFonts w:ascii="Sun Life New Text" w:eastAsia="Sun Life New Text" w:hAnsi="Sun Life New Text" w:cs="Sun Life New Text"/>
          <w:b/>
          <w:bCs/>
          <w:lang w:val="en-US"/>
        </w:rPr>
        <w:t xml:space="preserve">between </w:t>
      </w:r>
      <w:r w:rsidR="00092F38" w:rsidRPr="3DEFCB0F">
        <w:rPr>
          <w:rFonts w:ascii="Sun Life New Text" w:eastAsia="Sun Life New Text" w:hAnsi="Sun Life New Text" w:cs="Sun Life New Text"/>
          <w:lang w:val="en-US"/>
        </w:rPr>
        <w:t>October 5, 2026</w:t>
      </w:r>
      <w:r w:rsidR="284228E0" w:rsidRPr="3DEFCB0F">
        <w:rPr>
          <w:rFonts w:ascii="Sun Life New Text" w:eastAsia="Sun Life New Text" w:hAnsi="Sun Life New Text" w:cs="Sun Life New Text"/>
          <w:lang w:val="en-US"/>
        </w:rPr>
        <w:t>,</w:t>
      </w:r>
      <w:r w:rsidRPr="3DEFCB0F">
        <w:rPr>
          <w:rFonts w:ascii="Sun Life New Text" w:eastAsia="Sun Life New Text" w:hAnsi="Sun Life New Text" w:cs="Sun Life New Text"/>
          <w:lang w:val="en-US"/>
        </w:rPr>
        <w:t xml:space="preserve"> until </w:t>
      </w:r>
      <w:r w:rsidR="00C52464" w:rsidRPr="3DEFCB0F">
        <w:rPr>
          <w:rFonts w:ascii="Sun Life New Text" w:eastAsia="Sun Life New Text" w:hAnsi="Sun Life New Text" w:cs="Sun Life New Text"/>
          <w:lang w:val="en-US"/>
        </w:rPr>
        <w:t>June 30</w:t>
      </w:r>
      <w:r w:rsidRPr="3DEFCB0F">
        <w:rPr>
          <w:rFonts w:ascii="Sun Life New Text" w:eastAsia="Sun Life New Text" w:hAnsi="Sun Life New Text" w:cs="Sun Life New Text"/>
          <w:lang w:val="en-US"/>
        </w:rPr>
        <w:t>, 202</w:t>
      </w:r>
      <w:r w:rsidR="00092F38" w:rsidRPr="3DEFCB0F">
        <w:rPr>
          <w:rFonts w:ascii="Sun Life New Text" w:eastAsia="Sun Life New Text" w:hAnsi="Sun Life New Text" w:cs="Sun Life New Text"/>
          <w:lang w:val="en-US"/>
        </w:rPr>
        <w:t>7</w:t>
      </w:r>
      <w:r w:rsidRPr="3DEFCB0F">
        <w:rPr>
          <w:rFonts w:ascii="Sun Life New Text" w:eastAsia="Sun Life New Text" w:hAnsi="Sun Life New Text" w:cs="Sun Life New Text"/>
          <w:lang w:val="en-US"/>
        </w:rPr>
        <w:t xml:space="preserve">. </w:t>
      </w:r>
    </w:p>
    <w:p w14:paraId="532BA141" w14:textId="77777777" w:rsidR="00E94553" w:rsidRDefault="00E94553" w:rsidP="05E79A5F">
      <w:pPr>
        <w:rPr>
          <w:rFonts w:ascii="Sun Life New Text" w:eastAsia="Sun Life New Text" w:hAnsi="Sun Life New Text" w:cs="Sun Life New Text"/>
          <w:lang w:val="en-US"/>
        </w:rPr>
      </w:pPr>
    </w:p>
    <w:p w14:paraId="6EF276C6" w14:textId="6C0EBC44" w:rsidR="00E94553" w:rsidRDefault="00E94553">
      <w:pPr>
        <w:rPr>
          <w:rFonts w:ascii="Sun Life New Text" w:eastAsia="Sun Life New Text" w:hAnsi="Sun Life New Text" w:cs="Sun Life New Text"/>
          <w:b/>
          <w:bCs/>
          <w:lang w:val="en-US"/>
        </w:rPr>
      </w:pPr>
      <w:r w:rsidRPr="3DEFCB0F">
        <w:rPr>
          <w:rFonts w:ascii="Sun Life New Text" w:eastAsia="Sun Life New Text" w:hAnsi="Sun Life New Text" w:cs="Sun Life New Text"/>
          <w:b/>
          <w:bCs/>
          <w:lang w:val="en-US"/>
        </w:rPr>
        <w:t xml:space="preserve">Q. Where can I find the date from which the 12-month </w:t>
      </w:r>
      <w:r w:rsidR="00092F38" w:rsidRPr="3DEFCB0F">
        <w:rPr>
          <w:rFonts w:ascii="Sun Life New Text" w:eastAsia="Sun Life New Text" w:hAnsi="Sun Life New Text" w:cs="Sun Life New Text"/>
          <w:b/>
          <w:bCs/>
          <w:lang w:val="en-US"/>
        </w:rPr>
        <w:t>qualifying</w:t>
      </w:r>
      <w:r w:rsidRPr="3DEFCB0F">
        <w:rPr>
          <w:rFonts w:ascii="Sun Life New Text" w:eastAsia="Sun Life New Text" w:hAnsi="Sun Life New Text" w:cs="Sun Life New Text"/>
          <w:b/>
          <w:bCs/>
          <w:lang w:val="en-US"/>
        </w:rPr>
        <w:t xml:space="preserve"> period starts?</w:t>
      </w:r>
    </w:p>
    <w:p w14:paraId="320E08F7" w14:textId="6FCCEFFA" w:rsidR="00E94553" w:rsidRDefault="00E94553" w:rsidP="05E79A5F">
      <w:pPr>
        <w:rPr>
          <w:rFonts w:ascii="Sun Life New Text" w:eastAsia="Sun Life New Text" w:hAnsi="Sun Life New Text" w:cs="Sun Life New Text"/>
          <w:lang w:val="en-US"/>
        </w:rPr>
      </w:pPr>
      <w:r w:rsidRPr="05E79A5F">
        <w:rPr>
          <w:rFonts w:ascii="Sun Life New Text" w:eastAsia="Sun Life New Text" w:hAnsi="Sun Life New Text" w:cs="Sun Life New Text"/>
          <w:b/>
          <w:bCs/>
          <w:lang w:val="en-US"/>
        </w:rPr>
        <w:t xml:space="preserve">A. </w:t>
      </w:r>
      <w:r w:rsidRPr="05E79A5F">
        <w:rPr>
          <w:rFonts w:ascii="Sun Life New Text" w:eastAsia="Sun Life New Text" w:hAnsi="Sun Life New Text" w:cs="Sun Life New Text"/>
          <w:lang w:val="en-US"/>
        </w:rPr>
        <w:t>The settle date (or issue date) can be found b</w:t>
      </w:r>
      <w:r w:rsidR="36A474C0" w:rsidRPr="05E79A5F">
        <w:rPr>
          <w:rFonts w:ascii="Sun Life New Text" w:eastAsia="Sun Life New Text" w:hAnsi="Sun Life New Text" w:cs="Sun Life New Text"/>
          <w:lang w:val="en-US"/>
        </w:rPr>
        <w:t>y</w:t>
      </w:r>
      <w:r w:rsidRPr="05E79A5F">
        <w:rPr>
          <w:rFonts w:ascii="Sun Life New Text" w:eastAsia="Sun Life New Text" w:hAnsi="Sun Life New Text" w:cs="Sun Life New Text"/>
          <w:lang w:val="en-US"/>
        </w:rPr>
        <w:t xml:space="preserve"> accessing the </w:t>
      </w:r>
      <w:r w:rsidRPr="05E79A5F">
        <w:rPr>
          <w:rFonts w:ascii="Sun Life New Text" w:eastAsia="Sun Life New Text" w:hAnsi="Sun Life New Text" w:cs="Sun Life New Text"/>
          <w:b/>
          <w:bCs/>
          <w:lang w:val="en-US"/>
        </w:rPr>
        <w:t>client portfolio</w:t>
      </w:r>
      <w:r w:rsidRPr="05E79A5F">
        <w:rPr>
          <w:rFonts w:ascii="Sun Life New Text" w:eastAsia="Sun Life New Text" w:hAnsi="Sun Life New Text" w:cs="Sun Life New Text"/>
          <w:lang w:val="en-US"/>
        </w:rPr>
        <w:t xml:space="preserve"> tool.</w:t>
      </w:r>
    </w:p>
    <w:p w14:paraId="66F1EE49" w14:textId="77777777" w:rsidR="00E94553" w:rsidRDefault="00E94553" w:rsidP="05E79A5F">
      <w:pPr>
        <w:rPr>
          <w:rFonts w:ascii="Sun Life New Text" w:eastAsia="Sun Life New Text" w:hAnsi="Sun Life New Text" w:cs="Sun Life New Text"/>
          <w:lang w:val="en-US"/>
        </w:rPr>
      </w:pPr>
    </w:p>
    <w:p w14:paraId="005BB8F5" w14:textId="403779D8" w:rsidR="00E94553" w:rsidRDefault="00E94553" w:rsidP="05E79A5F">
      <w:pPr>
        <w:rPr>
          <w:rFonts w:ascii="Sun Life New Text" w:eastAsia="Sun Life New Text" w:hAnsi="Sun Life New Text" w:cs="Sun Life New Text"/>
          <w:lang w:val="en-US"/>
        </w:rPr>
      </w:pPr>
      <w:r w:rsidRPr="05E79A5F">
        <w:rPr>
          <w:rFonts w:ascii="Sun Life New Text" w:eastAsia="Sun Life New Text" w:hAnsi="Sun Life New Text" w:cs="Sun Life New Text"/>
          <w:lang w:val="en-US"/>
        </w:rPr>
        <w:t xml:space="preserve">To access the client portfolio tool from </w:t>
      </w:r>
      <w:proofErr w:type="spellStart"/>
      <w:r w:rsidR="45C4E07A" w:rsidRPr="05E79A5F">
        <w:rPr>
          <w:rFonts w:ascii="Sun Life New Text" w:eastAsia="Sun Life New Text" w:hAnsi="Sun Life New Text" w:cs="Sun Life New Text"/>
          <w:lang w:val="en-US"/>
        </w:rPr>
        <w:t>s</w:t>
      </w:r>
      <w:r w:rsidRPr="05E79A5F">
        <w:rPr>
          <w:rFonts w:ascii="Sun Life New Text" w:eastAsia="Sun Life New Text" w:hAnsi="Sun Life New Text" w:cs="Sun Life New Text"/>
          <w:lang w:val="en-US"/>
        </w:rPr>
        <w:t>uncentral</w:t>
      </w:r>
      <w:proofErr w:type="spellEnd"/>
      <w:r w:rsidRPr="05E79A5F">
        <w:rPr>
          <w:rFonts w:ascii="Sun Life New Text" w:eastAsia="Sun Life New Text" w:hAnsi="Sun Life New Text" w:cs="Sun Life New Text"/>
          <w:lang w:val="en-US"/>
        </w:rPr>
        <w:t xml:space="preserve">, hover over the ‘Client Service’ dropdown menu and select 'Client Portfolio’ from the Quick links menu on the </w:t>
      </w:r>
      <w:r w:rsidR="38E74447" w:rsidRPr="05E79A5F">
        <w:rPr>
          <w:rFonts w:ascii="Sun Life New Text" w:eastAsia="Sun Life New Text" w:hAnsi="Sun Life New Text" w:cs="Sun Life New Text"/>
          <w:lang w:val="en-US"/>
        </w:rPr>
        <w:t>left-hand</w:t>
      </w:r>
      <w:r w:rsidRPr="05E79A5F">
        <w:rPr>
          <w:rFonts w:ascii="Sun Life New Text" w:eastAsia="Sun Life New Text" w:hAnsi="Sun Life New Text" w:cs="Sun Life New Text"/>
          <w:lang w:val="en-US"/>
        </w:rPr>
        <w:t xml:space="preserve"> side.</w:t>
      </w:r>
    </w:p>
    <w:p w14:paraId="4C7AFE01" w14:textId="77777777" w:rsidR="00E94553" w:rsidRDefault="00E94553" w:rsidP="05E79A5F">
      <w:pPr>
        <w:rPr>
          <w:rFonts w:ascii="Sun Life New Text" w:eastAsia="Sun Life New Text" w:hAnsi="Sun Life New Text" w:cs="Sun Life New Text"/>
          <w:lang w:val="en-US"/>
        </w:rPr>
      </w:pPr>
    </w:p>
    <w:p w14:paraId="38EDAA2D" w14:textId="10A64D61" w:rsidR="00E94553" w:rsidRDefault="00E94553" w:rsidP="05E79A5F">
      <w:pPr>
        <w:rPr>
          <w:rFonts w:ascii="Sun Life New Text" w:eastAsia="Sun Life New Text" w:hAnsi="Sun Life New Text" w:cs="Sun Life New Text"/>
          <w:lang w:val="en-US"/>
        </w:rPr>
      </w:pPr>
      <w:r>
        <w:rPr>
          <w:noProof/>
        </w:rPr>
        <w:drawing>
          <wp:inline distT="0" distB="0" distL="0" distR="0" wp14:anchorId="56F32B39" wp14:editId="37A18745">
            <wp:extent cx="5943600" cy="2032635"/>
            <wp:effectExtent l="0" t="0" r="0" b="5715"/>
            <wp:docPr id="125548059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480596" name="Picture 1" descr="A screenshot of a compu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82DA7E" w14:textId="77777777" w:rsidR="00E94553" w:rsidRDefault="00E94553" w:rsidP="05E79A5F">
      <w:pPr>
        <w:rPr>
          <w:rFonts w:ascii="Sun Life New Text" w:eastAsia="Sun Life New Text" w:hAnsi="Sun Life New Text" w:cs="Sun Life New Text"/>
          <w:lang w:val="en-US"/>
        </w:rPr>
      </w:pPr>
    </w:p>
    <w:p w14:paraId="33A6C285" w14:textId="77335A9D" w:rsidR="00E94553" w:rsidRDefault="00E94553" w:rsidP="05E79A5F">
      <w:pPr>
        <w:rPr>
          <w:rFonts w:ascii="Sun Life New Text" w:eastAsia="Sun Life New Text" w:hAnsi="Sun Life New Text" w:cs="Sun Life New Text"/>
          <w:lang w:val="en-US"/>
        </w:rPr>
      </w:pPr>
      <w:r w:rsidRPr="05E79A5F">
        <w:rPr>
          <w:rFonts w:ascii="Sun Life New Text" w:eastAsia="Sun Life New Text" w:hAnsi="Sun Life New Text" w:cs="Sun Life New Text"/>
          <w:lang w:val="en-US"/>
        </w:rPr>
        <w:t xml:space="preserve">After clicking the link to view the client portfolio, the </w:t>
      </w:r>
      <w:r w:rsidR="5B7310F9" w:rsidRPr="05E79A5F">
        <w:rPr>
          <w:rFonts w:ascii="Sun Life New Text" w:eastAsia="Sun Life New Text" w:hAnsi="Sun Life New Text" w:cs="Sun Life New Text"/>
          <w:lang w:val="en-US"/>
        </w:rPr>
        <w:t>screen below</w:t>
      </w:r>
      <w:r w:rsidRPr="05E79A5F">
        <w:rPr>
          <w:rFonts w:ascii="Sun Life New Text" w:eastAsia="Sun Life New Text" w:hAnsi="Sun Life New Text" w:cs="Sun Life New Text"/>
          <w:lang w:val="en-US"/>
        </w:rPr>
        <w:t xml:space="preserve"> will appear. Enter the contract number and click ‘Search’</w:t>
      </w:r>
    </w:p>
    <w:p w14:paraId="3A28DE5D" w14:textId="77777777" w:rsidR="00E94553" w:rsidRDefault="00E94553" w:rsidP="05E79A5F">
      <w:pPr>
        <w:rPr>
          <w:rFonts w:ascii="Sun Life New Text" w:eastAsia="Sun Life New Text" w:hAnsi="Sun Life New Text" w:cs="Sun Life New Text"/>
          <w:lang w:val="en-US"/>
        </w:rPr>
      </w:pPr>
    </w:p>
    <w:p w14:paraId="637058CA" w14:textId="79E35DC4" w:rsidR="00E94553" w:rsidRPr="00E94553" w:rsidRDefault="00E94553" w:rsidP="05E79A5F">
      <w:pPr>
        <w:rPr>
          <w:rFonts w:ascii="Sun Life New Text" w:eastAsia="Sun Life New Text" w:hAnsi="Sun Life New Text" w:cs="Sun Life New Text"/>
          <w:lang w:val="en-US"/>
        </w:rPr>
      </w:pPr>
      <w:r>
        <w:rPr>
          <w:noProof/>
        </w:rPr>
        <w:drawing>
          <wp:inline distT="0" distB="0" distL="0" distR="0" wp14:anchorId="2291203E" wp14:editId="7C699CA6">
            <wp:extent cx="5943600" cy="2790190"/>
            <wp:effectExtent l="0" t="0" r="0" b="0"/>
            <wp:docPr id="368690115" name="Picture 1" descr="A screenshot of a search box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690115" name="Picture 1" descr="A screenshot of a search box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285BB" w14:textId="77777777" w:rsidR="00E94553" w:rsidRDefault="00E94553" w:rsidP="05E79A5F">
      <w:pPr>
        <w:spacing w:line="276" w:lineRule="auto"/>
        <w:rPr>
          <w:rFonts w:ascii="Sun Life New Text" w:eastAsia="Sun Life New Text" w:hAnsi="Sun Life New Text" w:cs="Sun Life New Text"/>
        </w:rPr>
      </w:pPr>
    </w:p>
    <w:p w14:paraId="3EDF3D90" w14:textId="349FF146" w:rsidR="00760E5E" w:rsidRDefault="00E57D31" w:rsidP="05E79A5F">
      <w:pPr>
        <w:spacing w:line="276" w:lineRule="auto"/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</w:rPr>
        <w:t xml:space="preserve">If the contract has a separate owner and insured, you will see the screen </w:t>
      </w:r>
      <w:r w:rsidR="2B299F9E" w:rsidRPr="05E79A5F">
        <w:rPr>
          <w:rFonts w:ascii="Sun Life New Text" w:eastAsia="Sun Life New Text" w:hAnsi="Sun Life New Text" w:cs="Sun Life New Text"/>
        </w:rPr>
        <w:t xml:space="preserve">below </w:t>
      </w:r>
      <w:r w:rsidRPr="05E79A5F">
        <w:rPr>
          <w:rFonts w:ascii="Sun Life New Text" w:eastAsia="Sun Life New Text" w:hAnsi="Sun Life New Text" w:cs="Sun Life New Text"/>
        </w:rPr>
        <w:t>and you will be asked to select which client portfolio you wish to view.</w:t>
      </w:r>
    </w:p>
    <w:p w14:paraId="3F99269F" w14:textId="77777777" w:rsidR="00E57D31" w:rsidRDefault="00E57D31" w:rsidP="05E79A5F">
      <w:pPr>
        <w:spacing w:line="276" w:lineRule="auto"/>
        <w:rPr>
          <w:rFonts w:ascii="Sun Life New Text" w:eastAsia="Sun Life New Text" w:hAnsi="Sun Life New Text" w:cs="Sun Life New Text"/>
        </w:rPr>
      </w:pPr>
    </w:p>
    <w:p w14:paraId="434F162B" w14:textId="4C125440" w:rsidR="00E57D31" w:rsidRDefault="00E57D31" w:rsidP="05E79A5F">
      <w:pPr>
        <w:spacing w:line="276" w:lineRule="auto"/>
        <w:rPr>
          <w:rFonts w:ascii="Sun Life New Text" w:eastAsia="Sun Life New Text" w:hAnsi="Sun Life New Text" w:cs="Sun Life New Text"/>
        </w:rPr>
      </w:pPr>
      <w:r>
        <w:rPr>
          <w:noProof/>
        </w:rPr>
        <w:drawing>
          <wp:inline distT="0" distB="0" distL="0" distR="0" wp14:anchorId="7636F2EA" wp14:editId="4D9286D2">
            <wp:extent cx="5943600" cy="2597150"/>
            <wp:effectExtent l="0" t="0" r="0" b="0"/>
            <wp:docPr id="211952054" name="Picture 1" descr="A screenshot of a search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52054" name="Picture 1" descr="A screenshot of a search result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4BC22" w14:textId="77777777" w:rsidR="00E57D31" w:rsidRDefault="00E57D31" w:rsidP="05E79A5F">
      <w:pPr>
        <w:rPr>
          <w:rFonts w:ascii="Sun Life New Text" w:eastAsia="Sun Life New Text" w:hAnsi="Sun Life New Text" w:cs="Sun Life New Text"/>
        </w:rPr>
      </w:pPr>
    </w:p>
    <w:p w14:paraId="0A1911FB" w14:textId="647BF1C0" w:rsidR="00E57D31" w:rsidRPr="00E57D31" w:rsidRDefault="00E57D31" w:rsidP="05E79A5F">
      <w:pPr>
        <w:rPr>
          <w:rFonts w:ascii="Sun Life New Text" w:eastAsia="Sun Life New Text" w:hAnsi="Sun Life New Text" w:cs="Sun Life New Text"/>
        </w:rPr>
      </w:pPr>
      <w:r w:rsidRPr="3DEFCB0F">
        <w:rPr>
          <w:rFonts w:ascii="Sun Life New Text" w:eastAsia="Sun Life New Text" w:hAnsi="Sun Life New Text" w:cs="Sun Life New Text"/>
        </w:rPr>
        <w:t xml:space="preserve">The entire file of client policies will display. Identify the </w:t>
      </w:r>
      <w:r w:rsidR="00E43BB3" w:rsidRPr="3DEFCB0F">
        <w:rPr>
          <w:rFonts w:ascii="Sun Life New Text" w:eastAsia="Sun Life New Text" w:hAnsi="Sun Life New Text" w:cs="Sun Life New Text"/>
        </w:rPr>
        <w:t>new policy</w:t>
      </w:r>
      <w:r w:rsidRPr="3DEFCB0F">
        <w:rPr>
          <w:rFonts w:ascii="Sun Life New Text" w:eastAsia="Sun Life New Text" w:hAnsi="Sun Life New Text" w:cs="Sun Life New Text"/>
        </w:rPr>
        <w:t xml:space="preserve"> that appl</w:t>
      </w:r>
      <w:r w:rsidR="00E43BB3" w:rsidRPr="3DEFCB0F">
        <w:rPr>
          <w:rFonts w:ascii="Sun Life New Text" w:eastAsia="Sun Life New Text" w:hAnsi="Sun Life New Text" w:cs="Sun Life New Text"/>
        </w:rPr>
        <w:t>ies</w:t>
      </w:r>
      <w:r w:rsidRPr="3DEFCB0F">
        <w:rPr>
          <w:rFonts w:ascii="Sun Life New Text" w:eastAsia="Sun Life New Text" w:hAnsi="Sun Life New Text" w:cs="Sun Life New Text"/>
        </w:rPr>
        <w:t xml:space="preserve"> to the </w:t>
      </w:r>
      <w:r w:rsidR="00082EE4" w:rsidRPr="3DEFCB0F">
        <w:rPr>
          <w:rFonts w:ascii="Sun Life New Text" w:eastAsia="Sun Life New Text" w:hAnsi="Sun Life New Text" w:cs="Sun Life New Text"/>
        </w:rPr>
        <w:t>UL compensation</w:t>
      </w:r>
      <w:r w:rsidRPr="3DEFCB0F">
        <w:rPr>
          <w:rFonts w:ascii="Sun Life New Text" w:eastAsia="Sun Life New Text" w:hAnsi="Sun Life New Text" w:cs="Sun Life New Text"/>
        </w:rPr>
        <w:t xml:space="preserve"> offer. In the right-hand column, “Issue Date” will display. This date determines when the 12-month qualifying period begins. The qualifying period begins from the issue date of the eligible </w:t>
      </w:r>
      <w:r w:rsidR="00FD267B" w:rsidRPr="3DEFCB0F">
        <w:rPr>
          <w:rFonts w:ascii="Sun Life New Text" w:eastAsia="Sun Life New Text" w:hAnsi="Sun Life New Text" w:cs="Sun Life New Text"/>
        </w:rPr>
        <w:t>policy.</w:t>
      </w:r>
      <w:r w:rsidRPr="3DEFCB0F">
        <w:rPr>
          <w:rFonts w:ascii="Sun Life New Text" w:eastAsia="Sun Life New Text" w:hAnsi="Sun Life New Text" w:cs="Sun Life New Text"/>
        </w:rPr>
        <w:t xml:space="preserve"> </w:t>
      </w:r>
      <w:r w:rsidR="00902B3B" w:rsidRPr="3DEFCB0F">
        <w:rPr>
          <w:rFonts w:ascii="Sun Life New Text" w:eastAsia="Sun Life New Text" w:hAnsi="Sun Life New Text" w:cs="Sun Life New Text"/>
        </w:rPr>
        <w:t>If the policy was backdated, the qualifying period will not be backdated</w:t>
      </w:r>
      <w:r w:rsidR="489270C5" w:rsidRPr="3DEFCB0F">
        <w:rPr>
          <w:rFonts w:ascii="Sun Life New Text" w:eastAsia="Sun Life New Text" w:hAnsi="Sun Life New Text" w:cs="Sun Life New Text"/>
        </w:rPr>
        <w:t>, and the original issue date will be used to calculate the qualifying period</w:t>
      </w:r>
      <w:r w:rsidR="00902B3B" w:rsidRPr="3DEFCB0F">
        <w:rPr>
          <w:rFonts w:ascii="Sun Life New Text" w:eastAsia="Sun Life New Text" w:hAnsi="Sun Life New Text" w:cs="Sun Life New Text"/>
        </w:rPr>
        <w:t>.</w:t>
      </w:r>
    </w:p>
    <w:p w14:paraId="7ED37890" w14:textId="77777777" w:rsidR="00E57D31" w:rsidRDefault="00E57D31" w:rsidP="05E79A5F">
      <w:pPr>
        <w:rPr>
          <w:rFonts w:ascii="Sun Life New Text" w:eastAsia="Sun Life New Text" w:hAnsi="Sun Life New Text" w:cs="Sun Life New Text"/>
        </w:rPr>
      </w:pPr>
    </w:p>
    <w:p w14:paraId="11C516DD" w14:textId="77777777" w:rsidR="00E57D31" w:rsidRDefault="00E57D31" w:rsidP="05E79A5F">
      <w:pPr>
        <w:rPr>
          <w:rFonts w:ascii="Sun Life New Text" w:eastAsia="Sun Life New Text" w:hAnsi="Sun Life New Text" w:cs="Sun Life New Text"/>
          <w:noProof/>
          <w14:ligatures w14:val="standardContextual"/>
        </w:rPr>
      </w:pPr>
      <w:r w:rsidRPr="05E79A5F">
        <w:rPr>
          <w:rFonts w:ascii="Sun Life New Text" w:eastAsia="Sun Life New Text" w:hAnsi="Sun Life New Text" w:cs="Sun Life New Text"/>
          <w:noProof/>
          <w14:ligatures w14:val="standardContextual"/>
        </w:rPr>
        <w:lastRenderedPageBreak/>
        <w:t xml:space="preserve"> </w:t>
      </w:r>
      <w:r>
        <w:rPr>
          <w:noProof/>
          <w14:ligatures w14:val="standardContextual"/>
        </w:rPr>
        <w:drawing>
          <wp:inline distT="0" distB="0" distL="0" distR="0" wp14:anchorId="510ADB26" wp14:editId="444779EB">
            <wp:extent cx="5838825" cy="4267200"/>
            <wp:effectExtent l="0" t="0" r="9525" b="0"/>
            <wp:docPr id="203794906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949064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9614" cy="427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D58A3" w14:textId="77777777" w:rsidR="00E57D31" w:rsidRDefault="00E57D31" w:rsidP="05E79A5F">
      <w:pPr>
        <w:rPr>
          <w:rFonts w:ascii="Sun Life New Text" w:eastAsia="Sun Life New Text" w:hAnsi="Sun Life New Text" w:cs="Sun Life New Text"/>
        </w:rPr>
      </w:pPr>
    </w:p>
    <w:p w14:paraId="4BEE2162" w14:textId="7D16E21B" w:rsidR="00FF745C" w:rsidRDefault="00FF745C" w:rsidP="05E79A5F">
      <w:pPr>
        <w:spacing w:line="276" w:lineRule="auto"/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>Q. Am I allowed to backdate the policies?</w:t>
      </w:r>
    </w:p>
    <w:p w14:paraId="5B4CA1E1" w14:textId="3EAF2AEE" w:rsidR="00CA43F4" w:rsidRDefault="00FF745C">
      <w:pPr>
        <w:spacing w:line="276" w:lineRule="auto"/>
        <w:rPr>
          <w:rFonts w:ascii="Sun Life New Text" w:eastAsia="Sun Life New Text" w:hAnsi="Sun Life New Text" w:cs="Sun Life New Text"/>
        </w:rPr>
      </w:pPr>
      <w:r w:rsidRPr="3DEFCB0F">
        <w:rPr>
          <w:rFonts w:ascii="Sun Life New Text" w:eastAsia="Sun Life New Text" w:hAnsi="Sun Life New Text" w:cs="Sun Life New Text"/>
          <w:b/>
          <w:bCs/>
        </w:rPr>
        <w:t xml:space="preserve">A. </w:t>
      </w:r>
      <w:r w:rsidRPr="3DEFCB0F">
        <w:rPr>
          <w:rFonts w:ascii="Sun Life New Text" w:eastAsia="Sun Life New Text" w:hAnsi="Sun Life New Text" w:cs="Sun Life New Text"/>
        </w:rPr>
        <w:t>Yes.</w:t>
      </w:r>
      <w:r w:rsidR="00CA43F4" w:rsidRPr="3DEFCB0F">
        <w:rPr>
          <w:rFonts w:ascii="Sun Life New Text" w:eastAsia="Sun Life New Text" w:hAnsi="Sun Life New Text" w:cs="Sun Life New Text"/>
        </w:rPr>
        <w:t xml:space="preserve"> If a client wishes to backdate the </w:t>
      </w:r>
      <w:proofErr w:type="spellStart"/>
      <w:r w:rsidR="2F1754EE" w:rsidRPr="3DEFCB0F">
        <w:rPr>
          <w:rFonts w:ascii="Sun Life New Text" w:eastAsia="Sun Life New Text" w:hAnsi="Sun Life New Text" w:cs="Sun Life New Text"/>
        </w:rPr>
        <w:t>SunUniversalLife</w:t>
      </w:r>
      <w:proofErr w:type="spellEnd"/>
      <w:r w:rsidR="2F1754EE" w:rsidRPr="3DEFCB0F">
        <w:rPr>
          <w:rFonts w:ascii="Sun Life New Text" w:eastAsia="Sun Life New Text" w:hAnsi="Sun Life New Text" w:cs="Sun Life New Text"/>
        </w:rPr>
        <w:t xml:space="preserve"> II</w:t>
      </w:r>
      <w:r w:rsidR="004149E4" w:rsidRPr="3DEFCB0F">
        <w:rPr>
          <w:rFonts w:ascii="Sun Life New Text" w:eastAsia="Sun Life New Text" w:hAnsi="Sun Life New Text" w:cs="Sun Life New Text"/>
        </w:rPr>
        <w:t xml:space="preserve"> policy</w:t>
      </w:r>
      <w:r w:rsidR="00CA43F4" w:rsidRPr="3DEFCB0F">
        <w:rPr>
          <w:rFonts w:ascii="Sun Life New Text" w:eastAsia="Sun Life New Text" w:hAnsi="Sun Life New Text" w:cs="Sun Life New Text"/>
        </w:rPr>
        <w:t xml:space="preserve">, they may do so. </w:t>
      </w:r>
      <w:r w:rsidR="00CA43F4" w:rsidRPr="3DEFCB0F">
        <w:rPr>
          <w:rFonts w:ascii="Sun Life New Text" w:eastAsia="Sun Life New Text" w:hAnsi="Sun Life New Text" w:cs="Sun Life New Text"/>
          <w:color w:val="000000" w:themeColor="text1"/>
        </w:rPr>
        <w:t xml:space="preserve">Backdating is allowed </w:t>
      </w:r>
      <w:r w:rsidR="008D3A61" w:rsidRPr="3DEFCB0F">
        <w:rPr>
          <w:rFonts w:ascii="Sun Life New Text" w:eastAsia="Sun Life New Text" w:hAnsi="Sun Life New Text" w:cs="Sun Life New Text"/>
          <w:color w:val="000000" w:themeColor="text1"/>
        </w:rPr>
        <w:t xml:space="preserve">on </w:t>
      </w:r>
      <w:proofErr w:type="spellStart"/>
      <w:r w:rsidR="0682477A" w:rsidRPr="3DEFCB0F">
        <w:rPr>
          <w:rFonts w:ascii="Sun Life New Text" w:eastAsia="Sun Life New Text" w:hAnsi="Sun Life New Text" w:cs="Sun Life New Text"/>
          <w:color w:val="000000" w:themeColor="text1"/>
        </w:rPr>
        <w:t>SunUniversalLife</w:t>
      </w:r>
      <w:proofErr w:type="spellEnd"/>
      <w:r w:rsidR="0682477A" w:rsidRPr="3DEFCB0F">
        <w:rPr>
          <w:rFonts w:ascii="Sun Life New Text" w:eastAsia="Sun Life New Text" w:hAnsi="Sun Life New Text" w:cs="Sun Life New Text"/>
          <w:color w:val="000000" w:themeColor="text1"/>
        </w:rPr>
        <w:t xml:space="preserve"> II</w:t>
      </w:r>
      <w:r w:rsidR="008D3A61" w:rsidRPr="3DEFCB0F">
        <w:rPr>
          <w:rFonts w:ascii="Sun Life New Text" w:eastAsia="Sun Life New Text" w:hAnsi="Sun Life New Text" w:cs="Sun Life New Text"/>
          <w:color w:val="000000" w:themeColor="text1"/>
        </w:rPr>
        <w:t xml:space="preserve"> policies up to </w:t>
      </w:r>
      <w:r w:rsidR="00540D19" w:rsidRPr="3DEFCB0F">
        <w:rPr>
          <w:rFonts w:ascii="Sun Life New Text" w:eastAsia="Sun Life New Text" w:hAnsi="Sun Life New Text" w:cs="Sun Life New Text"/>
          <w:color w:val="000000" w:themeColor="text1"/>
        </w:rPr>
        <w:t>10.5</w:t>
      </w:r>
      <w:r w:rsidR="00C521A5" w:rsidRPr="3DEFCB0F">
        <w:rPr>
          <w:rFonts w:ascii="Sun Life New Text" w:eastAsia="Sun Life New Text" w:hAnsi="Sun Life New Text" w:cs="Sun Life New Text"/>
          <w:color w:val="000000" w:themeColor="text1"/>
        </w:rPr>
        <w:t xml:space="preserve"> months</w:t>
      </w:r>
      <w:r w:rsidR="00303DE2" w:rsidRPr="3DEFCB0F">
        <w:rPr>
          <w:rFonts w:ascii="Sun Life New Text" w:eastAsia="Sun Life New Text" w:hAnsi="Sun Life New Text" w:cs="Sun Life New Text"/>
          <w:color w:val="000000" w:themeColor="text1"/>
        </w:rPr>
        <w:t xml:space="preserve"> with existing backdating rules.</w:t>
      </w:r>
      <w:r w:rsidR="00A34A9D" w:rsidRPr="3DEFCB0F">
        <w:rPr>
          <w:rFonts w:ascii="Sun Life New Text" w:eastAsia="Sun Life New Text" w:hAnsi="Sun Life New Text" w:cs="Sun Life New Text"/>
          <w:color w:val="000000" w:themeColor="text1"/>
        </w:rPr>
        <w:t xml:space="preserve"> If a policy </w:t>
      </w:r>
      <w:r w:rsidR="00190CCD" w:rsidRPr="3DEFCB0F">
        <w:rPr>
          <w:rFonts w:ascii="Sun Life New Text" w:eastAsia="Sun Life New Text" w:hAnsi="Sun Life New Text" w:cs="Sun Life New Text"/>
          <w:color w:val="000000" w:themeColor="text1"/>
        </w:rPr>
        <w:t xml:space="preserve">application </w:t>
      </w:r>
      <w:r w:rsidR="00A34A9D" w:rsidRPr="3DEFCB0F">
        <w:rPr>
          <w:rFonts w:ascii="Sun Life New Text" w:eastAsia="Sun Life New Text" w:hAnsi="Sun Life New Text" w:cs="Sun Life New Text"/>
          <w:color w:val="000000" w:themeColor="text1"/>
        </w:rPr>
        <w:t xml:space="preserve">is </w:t>
      </w:r>
      <w:r w:rsidR="00190CCD" w:rsidRPr="3DEFCB0F">
        <w:rPr>
          <w:rFonts w:ascii="Sun Life New Text" w:eastAsia="Sun Life New Text" w:hAnsi="Sun Life New Text" w:cs="Sun Life New Text"/>
          <w:color w:val="000000" w:themeColor="text1"/>
        </w:rPr>
        <w:t>receiv</w:t>
      </w:r>
      <w:r w:rsidR="00A34A9D" w:rsidRPr="3DEFCB0F">
        <w:rPr>
          <w:rFonts w:ascii="Sun Life New Text" w:eastAsia="Sun Life New Text" w:hAnsi="Sun Life New Text" w:cs="Sun Life New Text"/>
          <w:color w:val="000000" w:themeColor="text1"/>
        </w:rPr>
        <w:t xml:space="preserve">ed outside of the offer period and backdated for a date within the offer period, </w:t>
      </w:r>
      <w:r w:rsidR="15FE6639" w:rsidRPr="3DEFCB0F">
        <w:rPr>
          <w:rFonts w:ascii="Sun Life New Text" w:eastAsia="Sun Life New Text" w:hAnsi="Sun Life New Text" w:cs="Sun Life New Text"/>
          <w:b/>
          <w:bCs/>
        </w:rPr>
        <w:t>that</w:t>
      </w:r>
      <w:r w:rsidR="00A34A9D" w:rsidRPr="3DEFCB0F">
        <w:rPr>
          <w:rFonts w:ascii="Sun Life New Text" w:eastAsia="Sun Life New Text" w:hAnsi="Sun Life New Text" w:cs="Sun Life New Text"/>
          <w:color w:val="000000" w:themeColor="text1"/>
        </w:rPr>
        <w:t xml:space="preserve"> policy </w:t>
      </w:r>
      <w:r w:rsidR="1085355B" w:rsidRPr="3DEFCB0F">
        <w:rPr>
          <w:rFonts w:ascii="Sun Life New Text" w:eastAsia="Sun Life New Text" w:hAnsi="Sun Life New Text" w:cs="Sun Life New Text"/>
          <w:b/>
          <w:bCs/>
        </w:rPr>
        <w:t>will not be</w:t>
      </w:r>
      <w:r w:rsidR="00A34A9D" w:rsidRPr="3DEFCB0F">
        <w:rPr>
          <w:rFonts w:ascii="Sun Life New Text" w:eastAsia="Sun Life New Text" w:hAnsi="Sun Life New Text" w:cs="Sun Life New Text"/>
          <w:color w:val="000000" w:themeColor="text1"/>
        </w:rPr>
        <w:t xml:space="preserve"> eligible for the commission bonus. The application must be received during the offer period to be considered eligible for the commission bonus.</w:t>
      </w:r>
      <w:r w:rsidR="00A34A9D" w:rsidRPr="3DEFCB0F">
        <w:rPr>
          <w:rFonts w:ascii="Arial" w:hAnsi="Arial" w:cs="Arial"/>
        </w:rPr>
        <w:t> </w:t>
      </w:r>
    </w:p>
    <w:p w14:paraId="63CB5D59" w14:textId="77777777" w:rsidR="00FF745C" w:rsidRDefault="00FF745C" w:rsidP="05E79A5F">
      <w:pPr>
        <w:spacing w:line="276" w:lineRule="auto"/>
        <w:rPr>
          <w:rFonts w:ascii="Sun Life New Text" w:eastAsia="Sun Life New Text" w:hAnsi="Sun Life New Text" w:cs="Sun Life New Text"/>
        </w:rPr>
      </w:pPr>
    </w:p>
    <w:p w14:paraId="2FBFED03" w14:textId="0D015746" w:rsidR="00E33A0C" w:rsidRDefault="00E33A0C" w:rsidP="05E79A5F">
      <w:pPr>
        <w:spacing w:line="276" w:lineRule="auto"/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Q. How do I determine the percentage that </w:t>
      </w:r>
      <w:r w:rsidR="00B750B0" w:rsidRPr="05E79A5F">
        <w:rPr>
          <w:rFonts w:ascii="Sun Life New Text" w:eastAsia="Sun Life New Text" w:hAnsi="Sun Life New Text" w:cs="Sun Life New Text"/>
          <w:b/>
          <w:bCs/>
        </w:rPr>
        <w:t xml:space="preserve">will apply to calculate my bonus compensation </w:t>
      </w:r>
      <w:r w:rsidRPr="05E79A5F">
        <w:rPr>
          <w:rFonts w:ascii="Sun Life New Text" w:eastAsia="Sun Life New Text" w:hAnsi="Sun Life New Text" w:cs="Sun Life New Text"/>
          <w:b/>
          <w:bCs/>
        </w:rPr>
        <w:t>amount?</w:t>
      </w:r>
    </w:p>
    <w:p w14:paraId="70F45524" w14:textId="35B327DF" w:rsidR="00E33A0C" w:rsidRDefault="00E33A0C" w:rsidP="05E79A5F">
      <w:pPr>
        <w:spacing w:line="276" w:lineRule="auto"/>
        <w:rPr>
          <w:rFonts w:ascii="Sun Life New Text" w:eastAsia="Sun Life New Text" w:hAnsi="Sun Life New Text" w:cs="Sun Life New Text"/>
        </w:rPr>
      </w:pPr>
      <w:r w:rsidRPr="3DEFCB0F">
        <w:rPr>
          <w:rFonts w:ascii="Sun Life New Text" w:eastAsia="Sun Life New Text" w:hAnsi="Sun Life New Text" w:cs="Sun Life New Text"/>
          <w:b/>
          <w:bCs/>
        </w:rPr>
        <w:t xml:space="preserve">A. </w:t>
      </w:r>
      <w:r w:rsidRPr="3DEFCB0F">
        <w:rPr>
          <w:rFonts w:ascii="Sun Life New Text" w:eastAsia="Sun Life New Text" w:hAnsi="Sun Life New Text" w:cs="Sun Life New Text"/>
        </w:rPr>
        <w:t xml:space="preserve">There are two tiers of bonus. If an advisor submits 2-4 </w:t>
      </w:r>
      <w:proofErr w:type="spellStart"/>
      <w:r w:rsidR="5E7FB255" w:rsidRPr="3DEFCB0F">
        <w:rPr>
          <w:rFonts w:ascii="Sun Life New Text" w:eastAsia="Sun Life New Text" w:hAnsi="Sun Life New Text" w:cs="Sun Life New Text"/>
        </w:rPr>
        <w:t>SunUniversalLife</w:t>
      </w:r>
      <w:proofErr w:type="spellEnd"/>
      <w:r w:rsidR="5E7FB255" w:rsidRPr="3DEFCB0F">
        <w:rPr>
          <w:rFonts w:ascii="Sun Life New Text" w:eastAsia="Sun Life New Text" w:hAnsi="Sun Life New Text" w:cs="Sun Life New Text"/>
        </w:rPr>
        <w:t xml:space="preserve"> II</w:t>
      </w:r>
      <w:r w:rsidRPr="3DEFCB0F">
        <w:rPr>
          <w:rFonts w:ascii="Sun Life New Text" w:eastAsia="Sun Life New Text" w:hAnsi="Sun Life New Text" w:cs="Sun Life New Text"/>
        </w:rPr>
        <w:t xml:space="preserve"> polic</w:t>
      </w:r>
      <w:r w:rsidR="1BE89EA0" w:rsidRPr="3DEFCB0F">
        <w:rPr>
          <w:rFonts w:ascii="Sun Life New Text" w:eastAsia="Sun Life New Text" w:hAnsi="Sun Life New Text" w:cs="Sun Life New Text"/>
        </w:rPr>
        <w:t>ies</w:t>
      </w:r>
      <w:r w:rsidRPr="3DEFCB0F">
        <w:rPr>
          <w:rFonts w:ascii="Sun Life New Text" w:eastAsia="Sun Life New Text" w:hAnsi="Sun Life New Text" w:cs="Sun Life New Text"/>
        </w:rPr>
        <w:t xml:space="preserve"> </w:t>
      </w:r>
      <w:r w:rsidR="6A8D2B73" w:rsidRPr="3DEFCB0F">
        <w:rPr>
          <w:rFonts w:ascii="Sun Life New Text" w:eastAsia="Sun Life New Text" w:hAnsi="Sun Life New Text" w:cs="Sun Life New Text"/>
        </w:rPr>
        <w:t xml:space="preserve">within the offer period </w:t>
      </w:r>
      <w:r w:rsidRPr="3DEFCB0F">
        <w:rPr>
          <w:rFonts w:ascii="Sun Life New Text" w:eastAsia="Sun Life New Text" w:hAnsi="Sun Life New Text" w:cs="Sun Life New Text"/>
        </w:rPr>
        <w:t xml:space="preserve">that </w:t>
      </w:r>
      <w:r w:rsidR="004B2AA7" w:rsidRPr="3DEFCB0F">
        <w:rPr>
          <w:rFonts w:ascii="Sun Life New Text" w:eastAsia="Sun Life New Text" w:hAnsi="Sun Life New Text" w:cs="Sun Life New Text"/>
        </w:rPr>
        <w:t>are</w:t>
      </w:r>
      <w:r w:rsidRPr="3DEFCB0F">
        <w:rPr>
          <w:rFonts w:ascii="Sun Life New Text" w:eastAsia="Sun Life New Text" w:hAnsi="Sun Life New Text" w:cs="Sun Life New Text"/>
        </w:rPr>
        <w:t xml:space="preserve"> issued and remain in-force for a minimum period of 1 year from the settle date, that advisor will qualify for a 10% bonus commission on those policies. If an advisor submits 5 or more </w:t>
      </w:r>
      <w:proofErr w:type="spellStart"/>
      <w:r w:rsidR="295C6E7F" w:rsidRPr="3DEFCB0F">
        <w:rPr>
          <w:rFonts w:ascii="Sun Life New Text" w:eastAsia="Sun Life New Text" w:hAnsi="Sun Life New Text" w:cs="Sun Life New Text"/>
        </w:rPr>
        <w:t>SunUniversalLife</w:t>
      </w:r>
      <w:proofErr w:type="spellEnd"/>
      <w:r w:rsidR="295C6E7F" w:rsidRPr="3DEFCB0F">
        <w:rPr>
          <w:rFonts w:ascii="Sun Life New Text" w:eastAsia="Sun Life New Text" w:hAnsi="Sun Life New Text" w:cs="Sun Life New Text"/>
        </w:rPr>
        <w:t xml:space="preserve"> II</w:t>
      </w:r>
      <w:r w:rsidRPr="3DEFCB0F">
        <w:rPr>
          <w:rFonts w:ascii="Sun Life New Text" w:eastAsia="Sun Life New Text" w:hAnsi="Sun Life New Text" w:cs="Sun Life New Text"/>
        </w:rPr>
        <w:t xml:space="preserve"> polic</w:t>
      </w:r>
      <w:r w:rsidR="5D954542" w:rsidRPr="3DEFCB0F">
        <w:rPr>
          <w:rFonts w:ascii="Sun Life New Text" w:eastAsia="Sun Life New Text" w:hAnsi="Sun Life New Text" w:cs="Sun Life New Text"/>
        </w:rPr>
        <w:t>ies</w:t>
      </w:r>
      <w:r w:rsidRPr="3DEFCB0F">
        <w:rPr>
          <w:rFonts w:ascii="Sun Life New Text" w:eastAsia="Sun Life New Text" w:hAnsi="Sun Life New Text" w:cs="Sun Life New Text"/>
        </w:rPr>
        <w:t xml:space="preserve"> </w:t>
      </w:r>
      <w:r w:rsidR="667C89D8" w:rsidRPr="3DEFCB0F">
        <w:rPr>
          <w:rFonts w:ascii="Sun Life New Text" w:eastAsia="Sun Life New Text" w:hAnsi="Sun Life New Text" w:cs="Sun Life New Text"/>
        </w:rPr>
        <w:t xml:space="preserve">within the offer period </w:t>
      </w:r>
      <w:r w:rsidRPr="3DEFCB0F">
        <w:rPr>
          <w:rFonts w:ascii="Sun Life New Text" w:eastAsia="Sun Life New Text" w:hAnsi="Sun Life New Text" w:cs="Sun Life New Text"/>
        </w:rPr>
        <w:t xml:space="preserve">that </w:t>
      </w:r>
      <w:r w:rsidR="00066D16" w:rsidRPr="3DEFCB0F">
        <w:rPr>
          <w:rFonts w:ascii="Sun Life New Text" w:eastAsia="Sun Life New Text" w:hAnsi="Sun Life New Text" w:cs="Sun Life New Text"/>
        </w:rPr>
        <w:t>ar</w:t>
      </w:r>
      <w:r w:rsidRPr="3DEFCB0F">
        <w:rPr>
          <w:rFonts w:ascii="Sun Life New Text" w:eastAsia="Sun Life New Text" w:hAnsi="Sun Life New Text" w:cs="Sun Life New Text"/>
        </w:rPr>
        <w:t>e issued and remain in-force for a minimum period of 1 year from the settle date, that advisor will qualify for a 15% bonus commission on those policies.</w:t>
      </w:r>
    </w:p>
    <w:p w14:paraId="726F37E3" w14:textId="77777777" w:rsidR="00E33A0C" w:rsidRDefault="00E33A0C" w:rsidP="05E79A5F">
      <w:pPr>
        <w:spacing w:line="276" w:lineRule="auto"/>
        <w:rPr>
          <w:rFonts w:ascii="Sun Life New Text" w:eastAsia="Sun Life New Text" w:hAnsi="Sun Life New Text" w:cs="Sun Life New Text"/>
        </w:rPr>
      </w:pPr>
    </w:p>
    <w:p w14:paraId="55A59B0F" w14:textId="235B6A6F" w:rsidR="00FF745C" w:rsidRDefault="00FF745C" w:rsidP="05E79A5F">
      <w:pPr>
        <w:spacing w:line="276" w:lineRule="auto"/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Q. </w:t>
      </w:r>
      <w:r w:rsidR="006242B3" w:rsidRPr="05E79A5F">
        <w:rPr>
          <w:rFonts w:ascii="Sun Life New Text" w:eastAsia="Sun Life New Text" w:hAnsi="Sun Life New Text" w:cs="Sun Life New Text"/>
          <w:b/>
          <w:bCs/>
        </w:rPr>
        <w:t xml:space="preserve">How do I determine the amount of the commission bonus I </w:t>
      </w:r>
      <w:r w:rsidR="00523E47" w:rsidRPr="05E79A5F">
        <w:rPr>
          <w:rFonts w:ascii="Sun Life New Text" w:eastAsia="Sun Life New Text" w:hAnsi="Sun Life New Text" w:cs="Sun Life New Text"/>
          <w:b/>
          <w:bCs/>
        </w:rPr>
        <w:t>will receive</w:t>
      </w:r>
      <w:r w:rsidRPr="05E79A5F">
        <w:rPr>
          <w:rFonts w:ascii="Sun Life New Text" w:eastAsia="Sun Life New Text" w:hAnsi="Sun Life New Text" w:cs="Sun Life New Text"/>
          <w:b/>
          <w:bCs/>
        </w:rPr>
        <w:t>?</w:t>
      </w:r>
    </w:p>
    <w:p w14:paraId="00CEF9F5" w14:textId="143ED7C9" w:rsidR="00FF745C" w:rsidRDefault="00FF745C" w:rsidP="05E79A5F">
      <w:pPr>
        <w:spacing w:line="276" w:lineRule="auto"/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lastRenderedPageBreak/>
        <w:t xml:space="preserve">A. </w:t>
      </w:r>
      <w:r w:rsidR="00B750B0" w:rsidRPr="05E79A5F">
        <w:rPr>
          <w:rFonts w:ascii="Sun Life New Text" w:eastAsia="Sun Life New Text" w:hAnsi="Sun Life New Text" w:cs="Sun Life New Text"/>
        </w:rPr>
        <w:t xml:space="preserve">Once it’s been determined if </w:t>
      </w:r>
      <w:r w:rsidR="00405ACF" w:rsidRPr="05E79A5F">
        <w:rPr>
          <w:rFonts w:ascii="Sun Life New Text" w:eastAsia="Sun Life New Text" w:hAnsi="Sun Life New Text" w:cs="Sun Life New Text"/>
        </w:rPr>
        <w:t xml:space="preserve">a 10% </w:t>
      </w:r>
      <w:r w:rsidR="00B750B0" w:rsidRPr="05E79A5F">
        <w:rPr>
          <w:rFonts w:ascii="Sun Life New Text" w:eastAsia="Sun Life New Text" w:hAnsi="Sun Life New Text" w:cs="Sun Life New Text"/>
        </w:rPr>
        <w:t xml:space="preserve">or 15% </w:t>
      </w:r>
      <w:r w:rsidR="00405ACF" w:rsidRPr="05E79A5F">
        <w:rPr>
          <w:rFonts w:ascii="Sun Life New Text" w:eastAsia="Sun Life New Text" w:hAnsi="Sun Life New Text" w:cs="Sun Life New Text"/>
        </w:rPr>
        <w:t>bonus commission</w:t>
      </w:r>
      <w:r w:rsidR="00B750B0" w:rsidRPr="05E79A5F">
        <w:rPr>
          <w:rFonts w:ascii="Sun Life New Text" w:eastAsia="Sun Life New Text" w:hAnsi="Sun Life New Text" w:cs="Sun Life New Text"/>
        </w:rPr>
        <w:t xml:space="preserve"> is applicable to a group of</w:t>
      </w:r>
      <w:r w:rsidR="00405ACF" w:rsidRPr="05E79A5F">
        <w:rPr>
          <w:rFonts w:ascii="Sun Life New Text" w:eastAsia="Sun Life New Text" w:hAnsi="Sun Life New Text" w:cs="Sun Life New Text"/>
        </w:rPr>
        <w:t xml:space="preserve"> policies</w:t>
      </w:r>
      <w:r w:rsidR="00B750B0" w:rsidRPr="05E79A5F">
        <w:rPr>
          <w:rFonts w:ascii="Sun Life New Text" w:eastAsia="Sun Life New Text" w:hAnsi="Sun Life New Text" w:cs="Sun Life New Text"/>
        </w:rPr>
        <w:t>, t</w:t>
      </w:r>
      <w:r w:rsidR="00B5381C" w:rsidRPr="05E79A5F">
        <w:rPr>
          <w:rFonts w:ascii="Sun Life New Text" w:eastAsia="Sun Life New Text" w:hAnsi="Sun Life New Text" w:cs="Sun Life New Text"/>
        </w:rPr>
        <w:t xml:space="preserve">his percentage will be multiplied by the </w:t>
      </w:r>
      <w:r w:rsidR="00F774C6" w:rsidRPr="05E79A5F">
        <w:rPr>
          <w:rFonts w:ascii="Sun Life New Text" w:eastAsia="Sun Life New Text" w:hAnsi="Sun Life New Text" w:cs="Sun Life New Text"/>
        </w:rPr>
        <w:t xml:space="preserve">total of the </w:t>
      </w:r>
      <w:r w:rsidR="00B5381C" w:rsidRPr="05E79A5F">
        <w:rPr>
          <w:rFonts w:ascii="Sun Life New Text" w:eastAsia="Sun Life New Text" w:hAnsi="Sun Life New Text" w:cs="Sun Life New Text"/>
        </w:rPr>
        <w:t>FYC</w:t>
      </w:r>
      <w:r w:rsidR="00F774C6" w:rsidRPr="05E79A5F">
        <w:rPr>
          <w:rFonts w:ascii="Sun Life New Text" w:eastAsia="Sun Life New Text" w:hAnsi="Sun Life New Text" w:cs="Sun Life New Text"/>
        </w:rPr>
        <w:t xml:space="preserve"> and override amount paid </w:t>
      </w:r>
      <w:r w:rsidR="00CC3D2F" w:rsidRPr="05E79A5F">
        <w:rPr>
          <w:rFonts w:ascii="Sun Life New Text" w:eastAsia="Sun Life New Text" w:hAnsi="Sun Life New Text" w:cs="Sun Life New Text"/>
        </w:rPr>
        <w:t>for each eligible policy</w:t>
      </w:r>
      <w:r w:rsidR="00F774C6" w:rsidRPr="05E79A5F">
        <w:rPr>
          <w:rFonts w:ascii="Sun Life New Text" w:eastAsia="Sun Life New Text" w:hAnsi="Sun Life New Text" w:cs="Sun Life New Text"/>
        </w:rPr>
        <w:t>.</w:t>
      </w:r>
      <w:r w:rsidR="007C44A6" w:rsidRPr="05E79A5F">
        <w:rPr>
          <w:rFonts w:ascii="Sun Life New Text" w:eastAsia="Sun Life New Text" w:hAnsi="Sun Life New Text" w:cs="Sun Life New Text"/>
        </w:rPr>
        <w:t xml:space="preserve"> This will </w:t>
      </w:r>
      <w:r w:rsidR="001D7D53" w:rsidRPr="05E79A5F">
        <w:rPr>
          <w:rFonts w:ascii="Sun Life New Text" w:eastAsia="Sun Life New Text" w:hAnsi="Sun Life New Text" w:cs="Sun Life New Text"/>
        </w:rPr>
        <w:t>determine the total bonus amount payable</w:t>
      </w:r>
      <w:r w:rsidR="00DF509C" w:rsidRPr="05E79A5F">
        <w:rPr>
          <w:rFonts w:ascii="Sun Life New Text" w:eastAsia="Sun Life New Text" w:hAnsi="Sun Life New Text" w:cs="Sun Life New Text"/>
        </w:rPr>
        <w:t xml:space="preserve"> as a bonus for each policy.</w:t>
      </w:r>
      <w:r w:rsidR="004C4901" w:rsidRPr="05E79A5F">
        <w:rPr>
          <w:rFonts w:ascii="Sun Life New Text" w:eastAsia="Sun Life New Text" w:hAnsi="Sun Life New Text" w:cs="Sun Life New Text"/>
        </w:rPr>
        <w:t xml:space="preserve"> The </w:t>
      </w:r>
      <w:r w:rsidR="00EB2879" w:rsidRPr="05E79A5F">
        <w:rPr>
          <w:rFonts w:ascii="Sun Life New Text" w:eastAsia="Sun Life New Text" w:hAnsi="Sun Life New Text" w:cs="Sun Life New Text"/>
        </w:rPr>
        <w:t>override portion of the bonus will be split between each advisor and their firm based on the current portion of override each one normally receives.</w:t>
      </w:r>
    </w:p>
    <w:p w14:paraId="074928A1" w14:textId="77777777" w:rsidR="00BF0940" w:rsidRDefault="00BF0940" w:rsidP="05E79A5F">
      <w:pPr>
        <w:spacing w:line="276" w:lineRule="auto"/>
        <w:rPr>
          <w:rFonts w:ascii="Sun Life New Text" w:eastAsia="Sun Life New Text" w:hAnsi="Sun Life New Text" w:cs="Sun Life New Text"/>
        </w:rPr>
      </w:pPr>
    </w:p>
    <w:p w14:paraId="14B166F5" w14:textId="24006BE1" w:rsidR="00BF0940" w:rsidRPr="00BF0940" w:rsidRDefault="00BF0940" w:rsidP="05E79A5F">
      <w:pPr>
        <w:spacing w:line="276" w:lineRule="auto"/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>Q. When will the commission bonus be paid? </w:t>
      </w:r>
      <w:r w:rsidRPr="05E79A5F">
        <w:rPr>
          <w:rFonts w:ascii="Sun Life New Text" w:eastAsia="Sun Life New Text" w:hAnsi="Sun Life New Text" w:cs="Sun Life New Text"/>
        </w:rPr>
        <w:t> </w:t>
      </w:r>
    </w:p>
    <w:p w14:paraId="74C7939A" w14:textId="4DD1E206" w:rsidR="00BF0940" w:rsidRDefault="00BF0940" w:rsidP="05E79A5F">
      <w:pPr>
        <w:spacing w:line="276" w:lineRule="auto"/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>A.</w:t>
      </w:r>
      <w:r w:rsidRPr="05E79A5F">
        <w:rPr>
          <w:rFonts w:ascii="Sun Life New Text" w:eastAsia="Sun Life New Text" w:hAnsi="Sun Life New Text" w:cs="Sun Life New Text"/>
        </w:rPr>
        <w:t xml:space="preserve"> The commission bonus will be paid</w:t>
      </w:r>
      <w:r w:rsidR="00E01A14" w:rsidRPr="05E79A5F">
        <w:rPr>
          <w:rFonts w:ascii="Sun Life New Text" w:eastAsia="Sun Life New Text" w:hAnsi="Sun Life New Text" w:cs="Sun Life New Text"/>
        </w:rPr>
        <w:t xml:space="preserve"> </w:t>
      </w:r>
      <w:r w:rsidR="00AF5636" w:rsidRPr="05E79A5F">
        <w:rPr>
          <w:rFonts w:ascii="Sun Life New Text" w:eastAsia="Sun Life New Text" w:hAnsi="Sun Life New Text" w:cs="Sun Life New Text"/>
        </w:rPr>
        <w:t xml:space="preserve">in Q3 </w:t>
      </w:r>
      <w:r w:rsidR="00D8578A" w:rsidRPr="05E79A5F">
        <w:rPr>
          <w:rFonts w:ascii="Sun Life New Text" w:eastAsia="Sun Life New Text" w:hAnsi="Sun Life New Text" w:cs="Sun Life New Text"/>
        </w:rPr>
        <w:t>of</w:t>
      </w:r>
      <w:r w:rsidR="00AF5636" w:rsidRPr="05E79A5F">
        <w:rPr>
          <w:rFonts w:ascii="Sun Life New Text" w:eastAsia="Sun Life New Text" w:hAnsi="Sun Life New Text" w:cs="Sun Life New Text"/>
        </w:rPr>
        <w:t xml:space="preserve"> 2028, </w:t>
      </w:r>
      <w:proofErr w:type="gramStart"/>
      <w:r w:rsidR="00AF5636" w:rsidRPr="05E79A5F">
        <w:rPr>
          <w:rFonts w:ascii="Sun Life New Text" w:eastAsia="Sun Life New Text" w:hAnsi="Sun Life New Text" w:cs="Sun Life New Text"/>
        </w:rPr>
        <w:t>provided that</w:t>
      </w:r>
      <w:proofErr w:type="gramEnd"/>
      <w:r w:rsidR="00AF5636" w:rsidRPr="05E79A5F">
        <w:rPr>
          <w:rFonts w:ascii="Sun Life New Text" w:eastAsia="Sun Life New Text" w:hAnsi="Sun Life New Text" w:cs="Sun Life New Text"/>
        </w:rPr>
        <w:t xml:space="preserve"> all of the </w:t>
      </w:r>
      <w:r w:rsidR="46200D04" w:rsidRPr="3D5B256B">
        <w:rPr>
          <w:rFonts w:ascii="Sun Life New Text" w:eastAsia="Sun Life New Text" w:hAnsi="Sun Life New Text" w:cs="Sun Life New Text"/>
        </w:rPr>
        <w:t xml:space="preserve">Universal Life </w:t>
      </w:r>
      <w:r w:rsidR="004B22E7" w:rsidRPr="05E79A5F">
        <w:rPr>
          <w:rFonts w:ascii="Sun Life New Text" w:eastAsia="Sun Life New Text" w:hAnsi="Sun Life New Text" w:cs="Sun Life New Text"/>
        </w:rPr>
        <w:t xml:space="preserve">policies applied for during the offer period </w:t>
      </w:r>
      <w:r w:rsidR="63E7D6E9" w:rsidRPr="3D5B256B">
        <w:rPr>
          <w:rFonts w:ascii="Sun Life New Text" w:eastAsia="Sun Life New Text" w:hAnsi="Sun Life New Text" w:cs="Sun Life New Text"/>
        </w:rPr>
        <w:t xml:space="preserve">that have remained in-force, </w:t>
      </w:r>
      <w:r w:rsidR="004B22E7" w:rsidRPr="05E79A5F">
        <w:rPr>
          <w:rFonts w:ascii="Sun Life New Text" w:eastAsia="Sun Life New Text" w:hAnsi="Sun Life New Text" w:cs="Sun Life New Text"/>
        </w:rPr>
        <w:t>have been in-force for at least 1 year</w:t>
      </w:r>
      <w:r w:rsidR="003D370B" w:rsidRPr="05E79A5F">
        <w:rPr>
          <w:rFonts w:ascii="Sun Life New Text" w:eastAsia="Sun Life New Text" w:hAnsi="Sun Life New Text" w:cs="Sun Life New Text"/>
        </w:rPr>
        <w:t>.</w:t>
      </w:r>
    </w:p>
    <w:p w14:paraId="15AB571E" w14:textId="77777777" w:rsidR="00324973" w:rsidRDefault="00324973" w:rsidP="05E79A5F">
      <w:pPr>
        <w:spacing w:line="276" w:lineRule="auto"/>
        <w:rPr>
          <w:rFonts w:ascii="Sun Life New Text" w:eastAsia="Sun Life New Text" w:hAnsi="Sun Life New Text" w:cs="Sun Life New Text"/>
        </w:rPr>
      </w:pPr>
    </w:p>
    <w:p w14:paraId="69A28C61" w14:textId="584D1F1C" w:rsidR="00324973" w:rsidRDefault="00324973" w:rsidP="05E79A5F">
      <w:pPr>
        <w:spacing w:line="276" w:lineRule="auto"/>
        <w:rPr>
          <w:rFonts w:ascii="Sun Life New Text" w:eastAsia="Sun Life New Text" w:hAnsi="Sun Life New Text" w:cs="Sun Life New Text"/>
          <w:b/>
          <w:bCs/>
        </w:rPr>
      </w:pPr>
      <w:r>
        <w:rPr>
          <w:rFonts w:ascii="Sun Life New Text" w:eastAsia="Sun Life New Text" w:hAnsi="Sun Life New Text" w:cs="Sun Life New Text"/>
          <w:b/>
          <w:bCs/>
        </w:rPr>
        <w:t xml:space="preserve">Q. </w:t>
      </w:r>
      <w:r w:rsidR="00362E83">
        <w:rPr>
          <w:rFonts w:ascii="Sun Life New Text" w:eastAsia="Sun Life New Text" w:hAnsi="Sun Life New Text" w:cs="Sun Life New Text"/>
          <w:b/>
          <w:bCs/>
        </w:rPr>
        <w:t>If I submitted</w:t>
      </w:r>
      <w:r w:rsidR="00A65FFA">
        <w:rPr>
          <w:rFonts w:ascii="Sun Life New Text" w:eastAsia="Sun Life New Text" w:hAnsi="Sun Life New Text" w:cs="Sun Life New Text"/>
          <w:b/>
          <w:bCs/>
        </w:rPr>
        <w:t xml:space="preserve"> </w:t>
      </w:r>
      <w:r w:rsidR="00362E83">
        <w:rPr>
          <w:rFonts w:ascii="Sun Life New Text" w:eastAsia="Sun Life New Text" w:hAnsi="Sun Life New Text" w:cs="Sun Life New Text"/>
          <w:b/>
          <w:bCs/>
        </w:rPr>
        <w:t xml:space="preserve">applications that qualify for the </w:t>
      </w:r>
      <w:r w:rsidR="002C3435">
        <w:rPr>
          <w:rFonts w:ascii="Sun Life New Text" w:eastAsia="Sun Life New Text" w:hAnsi="Sun Life New Text" w:cs="Sun Life New Text"/>
          <w:b/>
          <w:bCs/>
        </w:rPr>
        <w:t>UL Compensation Bonus</w:t>
      </w:r>
      <w:r w:rsidR="00A65FFA">
        <w:rPr>
          <w:rFonts w:ascii="Sun Life New Text" w:eastAsia="Sun Life New Text" w:hAnsi="Sun Life New Text" w:cs="Sun Life New Text"/>
          <w:b/>
          <w:bCs/>
        </w:rPr>
        <w:t xml:space="preserve">, will these </w:t>
      </w:r>
      <w:r w:rsidR="00A14266">
        <w:rPr>
          <w:rFonts w:ascii="Sun Life New Text" w:eastAsia="Sun Life New Text" w:hAnsi="Sun Life New Text" w:cs="Sun Life New Text"/>
          <w:b/>
          <w:bCs/>
        </w:rPr>
        <w:t xml:space="preserve">policies also count towards the SPP </w:t>
      </w:r>
      <w:r w:rsidR="000106F2">
        <w:rPr>
          <w:rFonts w:ascii="Sun Life New Text" w:eastAsia="Sun Life New Text" w:hAnsi="Sun Life New Text" w:cs="Sun Life New Text"/>
          <w:b/>
          <w:bCs/>
        </w:rPr>
        <w:t xml:space="preserve">Loyalty </w:t>
      </w:r>
      <w:r w:rsidR="009533DC">
        <w:rPr>
          <w:rFonts w:ascii="Sun Life New Text" w:eastAsia="Sun Life New Text" w:hAnsi="Sun Life New Text" w:cs="Sun Life New Text"/>
          <w:b/>
          <w:bCs/>
        </w:rPr>
        <w:t>Bonus</w:t>
      </w:r>
      <w:r w:rsidR="000106F2">
        <w:rPr>
          <w:rFonts w:ascii="Sun Life New Text" w:eastAsia="Sun Life New Text" w:hAnsi="Sun Life New Text" w:cs="Sun Life New Text"/>
          <w:b/>
          <w:bCs/>
        </w:rPr>
        <w:t xml:space="preserve"> Strategy?</w:t>
      </w:r>
    </w:p>
    <w:p w14:paraId="7FFCB5CF" w14:textId="1888239E" w:rsidR="009533DC" w:rsidRPr="009533DC" w:rsidRDefault="009533DC" w:rsidP="05E79A5F">
      <w:pPr>
        <w:spacing w:line="276" w:lineRule="auto"/>
        <w:rPr>
          <w:rFonts w:ascii="Sun Life New Text" w:eastAsia="Sun Life New Text" w:hAnsi="Sun Life New Text" w:cs="Sun Life New Text"/>
        </w:rPr>
      </w:pPr>
      <w:r>
        <w:rPr>
          <w:rFonts w:ascii="Sun Life New Text" w:eastAsia="Sun Life New Text" w:hAnsi="Sun Life New Text" w:cs="Sun Life New Text"/>
          <w:b/>
          <w:bCs/>
        </w:rPr>
        <w:t xml:space="preserve">A. </w:t>
      </w:r>
      <w:r>
        <w:rPr>
          <w:rFonts w:ascii="Sun Life New Text" w:eastAsia="Sun Life New Text" w:hAnsi="Sun Life New Text" w:cs="Sun Life New Text"/>
        </w:rPr>
        <w:t>Yes, any policies that qualify for the UL Compensation Bonus will also be eligible to count towards the SPP Loyalty Bonus Strategy.</w:t>
      </w:r>
    </w:p>
    <w:p w14:paraId="56D4EA3F" w14:textId="77777777" w:rsidR="00FF745C" w:rsidRDefault="00FF745C" w:rsidP="05E79A5F">
      <w:pPr>
        <w:spacing w:line="276" w:lineRule="auto"/>
        <w:rPr>
          <w:rFonts w:ascii="Sun Life New Text" w:eastAsia="Sun Life New Text" w:hAnsi="Sun Life New Text" w:cs="Sun Life New Text"/>
        </w:rPr>
      </w:pPr>
    </w:p>
    <w:p w14:paraId="6847EB0B" w14:textId="5725D010" w:rsidR="000574CE" w:rsidRDefault="000574CE" w:rsidP="05E79A5F">
      <w:pPr>
        <w:spacing w:line="276" w:lineRule="auto"/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Q. Is there a minimum or maximum amount for the </w:t>
      </w:r>
      <w:r w:rsidR="00331087" w:rsidRPr="05E79A5F">
        <w:rPr>
          <w:rFonts w:ascii="Sun Life New Text" w:eastAsia="Sun Life New Text" w:hAnsi="Sun Life New Text" w:cs="Sun Life New Text"/>
          <w:b/>
          <w:bCs/>
        </w:rPr>
        <w:t>commission bonus</w:t>
      </w:r>
      <w:r w:rsidRPr="05E79A5F">
        <w:rPr>
          <w:rFonts w:ascii="Sun Life New Text" w:eastAsia="Sun Life New Text" w:hAnsi="Sun Life New Text" w:cs="Sun Life New Text"/>
          <w:b/>
          <w:bCs/>
        </w:rPr>
        <w:t>?</w:t>
      </w:r>
    </w:p>
    <w:p w14:paraId="62C59C19" w14:textId="53FA0FCE" w:rsidR="000574CE" w:rsidRDefault="000574CE" w:rsidP="05E79A5F">
      <w:pPr>
        <w:spacing w:line="276" w:lineRule="auto"/>
        <w:rPr>
          <w:rFonts w:ascii="Sun Life New Text" w:eastAsia="Sun Life New Text" w:hAnsi="Sun Life New Text" w:cs="Sun Life New Text"/>
        </w:rPr>
      </w:pPr>
      <w:r w:rsidRPr="3DEFCB0F">
        <w:rPr>
          <w:rFonts w:ascii="Sun Life New Text" w:eastAsia="Sun Life New Text" w:hAnsi="Sun Life New Text" w:cs="Sun Life New Text"/>
          <w:b/>
          <w:bCs/>
        </w:rPr>
        <w:t xml:space="preserve">A. </w:t>
      </w:r>
      <w:r w:rsidR="0004293F" w:rsidRPr="3DEFCB0F">
        <w:rPr>
          <w:rFonts w:ascii="Sun Life New Text" w:eastAsia="Sun Life New Text" w:hAnsi="Sun Life New Text" w:cs="Sun Life New Text"/>
        </w:rPr>
        <w:t>Yes</w:t>
      </w:r>
      <w:r w:rsidRPr="3DEFCB0F">
        <w:rPr>
          <w:rFonts w:ascii="Sun Life New Text" w:eastAsia="Sun Life New Text" w:hAnsi="Sun Life New Text" w:cs="Sun Life New Text"/>
        </w:rPr>
        <w:t>. There is</w:t>
      </w:r>
      <w:r w:rsidR="0004293F" w:rsidRPr="3DEFCB0F">
        <w:rPr>
          <w:rFonts w:ascii="Sun Life New Text" w:eastAsia="Sun Life New Text" w:hAnsi="Sun Life New Text" w:cs="Sun Life New Text"/>
        </w:rPr>
        <w:t xml:space="preserve"> a $500,000</w:t>
      </w:r>
      <w:r w:rsidRPr="3DEFCB0F">
        <w:rPr>
          <w:rFonts w:ascii="Sun Life New Text" w:eastAsia="Sun Life New Text" w:hAnsi="Sun Life New Text" w:cs="Sun Life New Text"/>
        </w:rPr>
        <w:t xml:space="preserve"> maximum </w:t>
      </w:r>
      <w:r w:rsidR="0004293F" w:rsidRPr="3DEFCB0F">
        <w:rPr>
          <w:rFonts w:ascii="Sun Life New Text" w:eastAsia="Sun Life New Text" w:hAnsi="Sun Life New Text" w:cs="Sun Life New Text"/>
        </w:rPr>
        <w:t>bonus</w:t>
      </w:r>
      <w:r w:rsidRPr="3DEFCB0F">
        <w:rPr>
          <w:rFonts w:ascii="Sun Life New Text" w:eastAsia="Sun Life New Text" w:hAnsi="Sun Life New Text" w:cs="Sun Life New Text"/>
        </w:rPr>
        <w:t xml:space="preserve"> amount</w:t>
      </w:r>
      <w:r w:rsidR="0004293F" w:rsidRPr="3DEFCB0F">
        <w:rPr>
          <w:rFonts w:ascii="Sun Life New Text" w:eastAsia="Sun Life New Text" w:hAnsi="Sun Life New Text" w:cs="Sun Life New Text"/>
        </w:rPr>
        <w:t xml:space="preserve"> per advisor</w:t>
      </w:r>
      <w:r w:rsidRPr="3DEFCB0F">
        <w:rPr>
          <w:rFonts w:ascii="Sun Life New Text" w:eastAsia="Sun Life New Text" w:hAnsi="Sun Life New Text" w:cs="Sun Life New Text"/>
        </w:rPr>
        <w:t>.</w:t>
      </w:r>
      <w:r w:rsidR="00A34A9D" w:rsidRPr="3DEFCB0F">
        <w:rPr>
          <w:rFonts w:ascii="Sun Life New Text" w:eastAsia="Sun Life New Text" w:hAnsi="Sun Life New Text" w:cs="Sun Life New Text"/>
        </w:rPr>
        <w:t xml:space="preserve"> This is a maximum bonus amount for the entire offer, including bonuses based on FYC and override for all eligible policies combined.</w:t>
      </w:r>
      <w:ins w:id="1" w:author="Eric Pambianchi" w:date="2026-08-14T14:58:00Z" w16du:dateUtc="2026-08-14T14:58:54Z">
        <w:r w:rsidR="5357CD33" w:rsidRPr="3DEFCB0F">
          <w:rPr>
            <w:rFonts w:ascii="Sun Life New Text" w:eastAsia="Sun Life New Text" w:hAnsi="Sun Life New Text" w:cs="Sun Life New Text"/>
          </w:rPr>
          <w:t xml:space="preserve"> </w:t>
        </w:r>
      </w:ins>
      <w:r w:rsidR="5357CD33" w:rsidRPr="3DEFCB0F">
        <w:rPr>
          <w:rFonts w:ascii="Sun Life New Text" w:eastAsia="Sun Life New Text" w:hAnsi="Sun Life New Text" w:cs="Sun Life New Text"/>
        </w:rPr>
        <w:t>There is no minimum amount.</w:t>
      </w:r>
    </w:p>
    <w:p w14:paraId="564EB7F8" w14:textId="77777777" w:rsidR="000574CE" w:rsidRDefault="000574CE" w:rsidP="05E79A5F">
      <w:pPr>
        <w:spacing w:line="276" w:lineRule="auto"/>
        <w:rPr>
          <w:rFonts w:ascii="Sun Life New Text" w:eastAsia="Sun Life New Text" w:hAnsi="Sun Life New Text" w:cs="Sun Life New Text"/>
        </w:rPr>
      </w:pPr>
    </w:p>
    <w:p w14:paraId="64CF067B" w14:textId="3ADB0960" w:rsidR="00A25C9B" w:rsidRDefault="00A25C9B" w:rsidP="05E79A5F">
      <w:pPr>
        <w:spacing w:line="276" w:lineRule="auto"/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Q. If </w:t>
      </w:r>
      <w:r w:rsidR="002E0B9A" w:rsidRPr="05E79A5F">
        <w:rPr>
          <w:rFonts w:ascii="Sun Life New Text" w:eastAsia="Sun Life New Text" w:hAnsi="Sun Life New Text" w:cs="Sun Life New Text"/>
          <w:b/>
          <w:bCs/>
        </w:rPr>
        <w:t xml:space="preserve">the </w:t>
      </w:r>
      <w:r w:rsidR="00857E35" w:rsidRPr="05E79A5F">
        <w:rPr>
          <w:rFonts w:ascii="Sun Life New Text" w:eastAsia="Sun Life New Text" w:hAnsi="Sun Life New Text" w:cs="Sun Life New Text"/>
          <w:b/>
          <w:bCs/>
        </w:rPr>
        <w:t xml:space="preserve">Sun </w:t>
      </w:r>
      <w:r w:rsidR="003D42F7" w:rsidRPr="05E79A5F">
        <w:rPr>
          <w:rFonts w:ascii="Sun Life New Text" w:eastAsia="Sun Life New Text" w:hAnsi="Sun Life New Text" w:cs="Sun Life New Text"/>
          <w:b/>
          <w:bCs/>
        </w:rPr>
        <w:t>Universal Life II</w:t>
      </w:r>
      <w:r w:rsidR="002E0B9A" w:rsidRPr="05E79A5F">
        <w:rPr>
          <w:rFonts w:ascii="Sun Life New Text" w:eastAsia="Sun Life New Text" w:hAnsi="Sun Life New Text" w:cs="Sun Life New Text"/>
          <w:b/>
          <w:bCs/>
        </w:rPr>
        <w:t xml:space="preserve"> policy</w:t>
      </w:r>
      <w:r w:rsidRPr="05E79A5F">
        <w:rPr>
          <w:rFonts w:ascii="Sun Life New Text" w:eastAsia="Sun Life New Text" w:hAnsi="Sun Life New Text" w:cs="Sun Life New Text"/>
          <w:b/>
          <w:bCs/>
        </w:rPr>
        <w:t xml:space="preserve"> lapses during the first </w:t>
      </w:r>
      <w:r w:rsidR="00857E35" w:rsidRPr="05E79A5F">
        <w:rPr>
          <w:rFonts w:ascii="Sun Life New Text" w:eastAsia="Sun Life New Text" w:hAnsi="Sun Life New Text" w:cs="Sun Life New Text"/>
          <w:b/>
          <w:bCs/>
        </w:rPr>
        <w:t>12</w:t>
      </w:r>
      <w:r w:rsidRPr="05E79A5F">
        <w:rPr>
          <w:rFonts w:ascii="Sun Life New Text" w:eastAsia="Sun Life New Text" w:hAnsi="Sun Life New Text" w:cs="Sun Life New Text"/>
          <w:b/>
          <w:bCs/>
        </w:rPr>
        <w:t xml:space="preserve"> months, will </w:t>
      </w:r>
      <w:r w:rsidR="002E0B9A" w:rsidRPr="05E79A5F">
        <w:rPr>
          <w:rFonts w:ascii="Sun Life New Text" w:eastAsia="Sun Life New Text" w:hAnsi="Sun Life New Text" w:cs="Sun Life New Text"/>
          <w:b/>
          <w:bCs/>
        </w:rPr>
        <w:t xml:space="preserve">it </w:t>
      </w:r>
      <w:r w:rsidRPr="05E79A5F">
        <w:rPr>
          <w:rFonts w:ascii="Sun Life New Text" w:eastAsia="Sun Life New Text" w:hAnsi="Sun Life New Text" w:cs="Sun Life New Text"/>
          <w:b/>
          <w:bCs/>
        </w:rPr>
        <w:t xml:space="preserve">still be eligible for the </w:t>
      </w:r>
      <w:r w:rsidR="003D42F7" w:rsidRPr="05E79A5F">
        <w:rPr>
          <w:rFonts w:ascii="Sun Life New Text" w:eastAsia="Sun Life New Text" w:hAnsi="Sun Life New Text" w:cs="Sun Life New Text"/>
          <w:b/>
          <w:bCs/>
        </w:rPr>
        <w:t>commission bonus</w:t>
      </w:r>
      <w:r w:rsidRPr="05E79A5F">
        <w:rPr>
          <w:rFonts w:ascii="Sun Life New Text" w:eastAsia="Sun Life New Text" w:hAnsi="Sun Life New Text" w:cs="Sun Life New Text"/>
          <w:b/>
          <w:bCs/>
        </w:rPr>
        <w:t>?</w:t>
      </w:r>
    </w:p>
    <w:p w14:paraId="6EA4EF84" w14:textId="71CC4566" w:rsidR="00A25C9B" w:rsidRDefault="00A25C9B" w:rsidP="05E79A5F">
      <w:pPr>
        <w:spacing w:line="276" w:lineRule="auto"/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A. </w:t>
      </w:r>
      <w:r w:rsidRPr="05E79A5F">
        <w:rPr>
          <w:rFonts w:ascii="Sun Life New Text" w:eastAsia="Sun Life New Text" w:hAnsi="Sun Life New Text" w:cs="Sun Life New Text"/>
        </w:rPr>
        <w:t xml:space="preserve">No, </w:t>
      </w:r>
      <w:r w:rsidR="002E0B9A" w:rsidRPr="05E79A5F">
        <w:rPr>
          <w:rFonts w:ascii="Sun Life New Text" w:eastAsia="Sun Life New Text" w:hAnsi="Sun Life New Text" w:cs="Sun Life New Text"/>
        </w:rPr>
        <w:t xml:space="preserve">the </w:t>
      </w:r>
      <w:proofErr w:type="spellStart"/>
      <w:r w:rsidR="00857E35" w:rsidRPr="05E79A5F">
        <w:rPr>
          <w:rFonts w:ascii="Sun Life New Text" w:eastAsia="Sun Life New Text" w:hAnsi="Sun Life New Text" w:cs="Sun Life New Text"/>
        </w:rPr>
        <w:t>Sun</w:t>
      </w:r>
      <w:r w:rsidR="003D42F7" w:rsidRPr="05E79A5F">
        <w:rPr>
          <w:rFonts w:ascii="Sun Life New Text" w:eastAsia="Sun Life New Text" w:hAnsi="Sun Life New Text" w:cs="Sun Life New Text"/>
        </w:rPr>
        <w:t>Universa</w:t>
      </w:r>
      <w:r w:rsidR="57AFE526" w:rsidRPr="05E79A5F">
        <w:rPr>
          <w:rFonts w:ascii="Sun Life New Text" w:eastAsia="Sun Life New Text" w:hAnsi="Sun Life New Text" w:cs="Sun Life New Text"/>
        </w:rPr>
        <w:t>lL</w:t>
      </w:r>
      <w:r w:rsidR="003D42F7" w:rsidRPr="05E79A5F">
        <w:rPr>
          <w:rFonts w:ascii="Sun Life New Text" w:eastAsia="Sun Life New Text" w:hAnsi="Sun Life New Text" w:cs="Sun Life New Text"/>
        </w:rPr>
        <w:t>ife</w:t>
      </w:r>
      <w:proofErr w:type="spellEnd"/>
      <w:r w:rsidR="003D42F7" w:rsidRPr="05E79A5F">
        <w:rPr>
          <w:rFonts w:ascii="Sun Life New Text" w:eastAsia="Sun Life New Text" w:hAnsi="Sun Life New Text" w:cs="Sun Life New Text"/>
        </w:rPr>
        <w:t xml:space="preserve"> II </w:t>
      </w:r>
      <w:r w:rsidR="00857E35" w:rsidRPr="05E79A5F">
        <w:rPr>
          <w:rFonts w:ascii="Sun Life New Text" w:eastAsia="Sun Life New Text" w:hAnsi="Sun Life New Text" w:cs="Sun Life New Text"/>
        </w:rPr>
        <w:t xml:space="preserve">policy </w:t>
      </w:r>
      <w:r w:rsidRPr="05E79A5F">
        <w:rPr>
          <w:rFonts w:ascii="Sun Life New Text" w:eastAsia="Sun Life New Text" w:hAnsi="Sun Life New Text" w:cs="Sun Life New Text"/>
        </w:rPr>
        <w:t xml:space="preserve">must remain in force for </w:t>
      </w:r>
      <w:r w:rsidR="00857E35" w:rsidRPr="05E79A5F">
        <w:rPr>
          <w:rFonts w:ascii="Sun Life New Text" w:eastAsia="Sun Life New Text" w:hAnsi="Sun Life New Text" w:cs="Sun Life New Text"/>
        </w:rPr>
        <w:t>12</w:t>
      </w:r>
      <w:r w:rsidRPr="05E79A5F">
        <w:rPr>
          <w:rFonts w:ascii="Sun Life New Text" w:eastAsia="Sun Life New Text" w:hAnsi="Sun Life New Text" w:cs="Sun Life New Text"/>
        </w:rPr>
        <w:t xml:space="preserve"> months from the </w:t>
      </w:r>
      <w:r w:rsidR="003D42F7" w:rsidRPr="05E79A5F">
        <w:rPr>
          <w:rFonts w:ascii="Sun Life New Text" w:eastAsia="Sun Life New Text" w:hAnsi="Sun Life New Text" w:cs="Sun Life New Text"/>
        </w:rPr>
        <w:t>settle</w:t>
      </w:r>
      <w:r w:rsidRPr="05E79A5F">
        <w:rPr>
          <w:rFonts w:ascii="Sun Life New Text" w:eastAsia="Sun Life New Text" w:hAnsi="Sun Life New Text" w:cs="Sun Life New Text"/>
        </w:rPr>
        <w:t xml:space="preserve"> date for the </w:t>
      </w:r>
      <w:r w:rsidR="003D42F7" w:rsidRPr="05E79A5F">
        <w:rPr>
          <w:rFonts w:ascii="Sun Life New Text" w:eastAsia="Sun Life New Text" w:hAnsi="Sun Life New Text" w:cs="Sun Life New Text"/>
        </w:rPr>
        <w:t>commission bonus</w:t>
      </w:r>
      <w:r w:rsidRPr="05E79A5F">
        <w:rPr>
          <w:rFonts w:ascii="Sun Life New Text" w:eastAsia="Sun Life New Text" w:hAnsi="Sun Life New Text" w:cs="Sun Life New Text"/>
        </w:rPr>
        <w:t xml:space="preserve"> to apply</w:t>
      </w:r>
      <w:r w:rsidR="49B809C1" w:rsidRPr="05E79A5F">
        <w:rPr>
          <w:rFonts w:ascii="Sun Life New Text" w:eastAsia="Sun Life New Text" w:hAnsi="Sun Life New Text" w:cs="Sun Life New Text"/>
        </w:rPr>
        <w:t>.</w:t>
      </w:r>
    </w:p>
    <w:p w14:paraId="45BCD045" w14:textId="77777777" w:rsidR="00A25C9B" w:rsidRDefault="00A25C9B" w:rsidP="05E79A5F">
      <w:pPr>
        <w:spacing w:line="276" w:lineRule="auto"/>
        <w:rPr>
          <w:rFonts w:ascii="Sun Life New Text" w:eastAsia="Sun Life New Text" w:hAnsi="Sun Life New Text" w:cs="Sun Life New Text"/>
        </w:rPr>
      </w:pPr>
    </w:p>
    <w:p w14:paraId="37F073F5" w14:textId="035A5D69" w:rsidR="00A25C9B" w:rsidRDefault="00A25C9B" w:rsidP="05E79A5F">
      <w:pPr>
        <w:spacing w:line="276" w:lineRule="auto"/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Q. </w:t>
      </w:r>
      <w:r w:rsidR="0069006B" w:rsidRPr="05E79A5F">
        <w:rPr>
          <w:rFonts w:ascii="Sun Life New Text" w:eastAsia="Sun Life New Text" w:hAnsi="Sun Life New Text" w:cs="Sun Life New Text"/>
          <w:b/>
          <w:bCs/>
        </w:rPr>
        <w:t xml:space="preserve">How </w:t>
      </w:r>
      <w:r w:rsidR="6011D06F" w:rsidRPr="05E79A5F">
        <w:rPr>
          <w:rFonts w:ascii="Sun Life New Text" w:eastAsia="Sun Life New Text" w:hAnsi="Sun Life New Text" w:cs="Sun Life New Text"/>
          <w:b/>
          <w:bCs/>
        </w:rPr>
        <w:t>do</w:t>
      </w:r>
      <w:r w:rsidRPr="05E79A5F">
        <w:rPr>
          <w:rFonts w:ascii="Sun Life New Text" w:eastAsia="Sun Life New Text" w:hAnsi="Sun Life New Text" w:cs="Sun Life New Text"/>
          <w:b/>
          <w:bCs/>
        </w:rPr>
        <w:t xml:space="preserve"> changes in coverage amount/policy changes</w:t>
      </w:r>
      <w:r w:rsidR="0069006B" w:rsidRPr="05E79A5F">
        <w:rPr>
          <w:rFonts w:ascii="Sun Life New Text" w:eastAsia="Sun Life New Text" w:hAnsi="Sun Life New Text" w:cs="Sun Life New Text"/>
          <w:b/>
          <w:bCs/>
        </w:rPr>
        <w:t xml:space="preserve"> </w:t>
      </w:r>
      <w:r w:rsidRPr="05E79A5F">
        <w:rPr>
          <w:rFonts w:ascii="Sun Life New Text" w:eastAsia="Sun Life New Text" w:hAnsi="Sun Life New Text" w:cs="Sun Life New Text"/>
          <w:b/>
          <w:bCs/>
        </w:rPr>
        <w:t xml:space="preserve">made during the eligibility period </w:t>
      </w:r>
      <w:r w:rsidR="683E8249" w:rsidRPr="05E79A5F">
        <w:rPr>
          <w:rFonts w:ascii="Sun Life New Text" w:eastAsia="Sun Life New Text" w:hAnsi="Sun Life New Text" w:cs="Sun Life New Text"/>
          <w:b/>
          <w:bCs/>
        </w:rPr>
        <w:t>affect</w:t>
      </w:r>
      <w:r w:rsidR="00E24D2F" w:rsidRPr="05E79A5F">
        <w:rPr>
          <w:rFonts w:ascii="Sun Life New Text" w:eastAsia="Sun Life New Text" w:hAnsi="Sun Life New Text" w:cs="Sun Life New Text"/>
          <w:b/>
          <w:bCs/>
        </w:rPr>
        <w:t xml:space="preserve"> the amount</w:t>
      </w:r>
      <w:r w:rsidRPr="05E79A5F">
        <w:rPr>
          <w:rFonts w:ascii="Sun Life New Text" w:eastAsia="Sun Life New Text" w:hAnsi="Sun Life New Text" w:cs="Sun Life New Text"/>
          <w:b/>
          <w:bCs/>
        </w:rPr>
        <w:t xml:space="preserve"> available for the </w:t>
      </w:r>
      <w:r w:rsidR="00F909AE" w:rsidRPr="05E79A5F">
        <w:rPr>
          <w:rFonts w:ascii="Sun Life New Text" w:eastAsia="Sun Life New Text" w:hAnsi="Sun Life New Text" w:cs="Sun Life New Text"/>
          <w:b/>
          <w:bCs/>
        </w:rPr>
        <w:t>commission bonus</w:t>
      </w:r>
      <w:r w:rsidRPr="05E79A5F">
        <w:rPr>
          <w:rFonts w:ascii="Sun Life New Text" w:eastAsia="Sun Life New Text" w:hAnsi="Sun Life New Text" w:cs="Sun Life New Text"/>
          <w:b/>
          <w:bCs/>
        </w:rPr>
        <w:t>?</w:t>
      </w:r>
    </w:p>
    <w:p w14:paraId="2B759456" w14:textId="0B468144" w:rsidR="00A25C9B" w:rsidRDefault="00A25C9B" w:rsidP="05E79A5F">
      <w:pPr>
        <w:spacing w:line="276" w:lineRule="auto"/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A. </w:t>
      </w:r>
      <w:r w:rsidR="683E8249" w:rsidRPr="05E79A5F">
        <w:rPr>
          <w:rFonts w:ascii="Sun Life New Text" w:eastAsia="Sun Life New Text" w:hAnsi="Sun Life New Text" w:cs="Sun Life New Text"/>
        </w:rPr>
        <w:t>T</w:t>
      </w:r>
      <w:r w:rsidR="6EAB04D3" w:rsidRPr="05E79A5F">
        <w:rPr>
          <w:rFonts w:ascii="Sun Life New Text" w:eastAsia="Sun Life New Text" w:hAnsi="Sun Life New Text" w:cs="Sun Life New Text"/>
        </w:rPr>
        <w:t>he</w:t>
      </w:r>
      <w:r w:rsidRPr="05E79A5F">
        <w:rPr>
          <w:rFonts w:ascii="Sun Life New Text" w:eastAsia="Sun Life New Text" w:hAnsi="Sun Life New Text" w:cs="Sun Life New Text"/>
        </w:rPr>
        <w:t xml:space="preserve"> </w:t>
      </w:r>
      <w:r w:rsidR="00F909AE" w:rsidRPr="05E79A5F">
        <w:rPr>
          <w:rFonts w:ascii="Sun Life New Text" w:eastAsia="Sun Life New Text" w:hAnsi="Sun Life New Text" w:cs="Sun Life New Text"/>
        </w:rPr>
        <w:t>commission bonus</w:t>
      </w:r>
      <w:r w:rsidRPr="05E79A5F">
        <w:rPr>
          <w:rFonts w:ascii="Sun Life New Text" w:eastAsia="Sun Life New Text" w:hAnsi="Sun Life New Text" w:cs="Sun Life New Text"/>
        </w:rPr>
        <w:t xml:space="preserve"> will be based on the actual </w:t>
      </w:r>
      <w:r w:rsidR="0053315D" w:rsidRPr="05E79A5F">
        <w:rPr>
          <w:rFonts w:ascii="Sun Life New Text" w:eastAsia="Sun Life New Text" w:hAnsi="Sun Life New Text" w:cs="Sun Life New Text"/>
        </w:rPr>
        <w:t xml:space="preserve">amount of </w:t>
      </w:r>
      <w:r w:rsidR="004117D7" w:rsidRPr="05E79A5F">
        <w:rPr>
          <w:rFonts w:ascii="Sun Life New Text" w:eastAsia="Sun Life New Text" w:hAnsi="Sun Life New Text" w:cs="Sun Life New Text"/>
        </w:rPr>
        <w:t>First Year Commission (</w:t>
      </w:r>
      <w:r w:rsidR="0053315D" w:rsidRPr="05E79A5F">
        <w:rPr>
          <w:rFonts w:ascii="Sun Life New Text" w:eastAsia="Sun Life New Text" w:hAnsi="Sun Life New Text" w:cs="Sun Life New Text"/>
        </w:rPr>
        <w:t>FYC</w:t>
      </w:r>
      <w:r w:rsidR="004117D7" w:rsidRPr="05E79A5F">
        <w:rPr>
          <w:rFonts w:ascii="Sun Life New Text" w:eastAsia="Sun Life New Text" w:hAnsi="Sun Life New Text" w:cs="Sun Life New Text"/>
        </w:rPr>
        <w:t>)</w:t>
      </w:r>
      <w:r w:rsidRPr="05E79A5F">
        <w:rPr>
          <w:rFonts w:ascii="Sun Life New Text" w:eastAsia="Sun Life New Text" w:hAnsi="Sun Life New Text" w:cs="Sun Life New Text"/>
        </w:rPr>
        <w:t xml:space="preserve"> paid</w:t>
      </w:r>
      <w:r w:rsidR="00E24D2F" w:rsidRPr="05E79A5F">
        <w:rPr>
          <w:rFonts w:ascii="Sun Life New Text" w:eastAsia="Sun Life New Text" w:hAnsi="Sun Life New Text" w:cs="Sun Life New Text"/>
        </w:rPr>
        <w:t xml:space="preserve"> </w:t>
      </w:r>
      <w:r w:rsidR="00555B78" w:rsidRPr="05E79A5F">
        <w:rPr>
          <w:rFonts w:ascii="Sun Life New Text" w:eastAsia="Sun Life New Text" w:hAnsi="Sun Life New Text" w:cs="Sun Life New Text"/>
        </w:rPr>
        <w:t>on each eligible policy.</w:t>
      </w:r>
    </w:p>
    <w:p w14:paraId="68E3476C" w14:textId="77777777" w:rsidR="00BD463C" w:rsidRDefault="00BD463C" w:rsidP="05E79A5F">
      <w:pPr>
        <w:spacing w:line="276" w:lineRule="auto"/>
        <w:rPr>
          <w:rFonts w:ascii="Sun Life New Text" w:eastAsia="Sun Life New Text" w:hAnsi="Sun Life New Text" w:cs="Sun Life New Text"/>
        </w:rPr>
      </w:pPr>
    </w:p>
    <w:p w14:paraId="1D9269DC" w14:textId="1014AC15" w:rsidR="00BE446B" w:rsidRDefault="00BE446B" w:rsidP="00BE446B">
      <w:pPr>
        <w:spacing w:line="276" w:lineRule="auto"/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Q. Are there any restrictions on coverage or premium amounts for the </w:t>
      </w:r>
      <w:proofErr w:type="spellStart"/>
      <w:r w:rsidRPr="05E79A5F">
        <w:rPr>
          <w:rFonts w:ascii="Sun Life New Text" w:eastAsia="Sun Life New Text" w:hAnsi="Sun Life New Text" w:cs="Sun Life New Text"/>
          <w:b/>
          <w:bCs/>
        </w:rPr>
        <w:t>SunUniversalLife</w:t>
      </w:r>
      <w:proofErr w:type="spellEnd"/>
      <w:r w:rsidRPr="05E79A5F">
        <w:rPr>
          <w:rFonts w:ascii="Sun Life New Text" w:eastAsia="Sun Life New Text" w:hAnsi="Sun Life New Text" w:cs="Sun Life New Text"/>
          <w:b/>
          <w:bCs/>
        </w:rPr>
        <w:t xml:space="preserve"> II product?</w:t>
      </w:r>
    </w:p>
    <w:p w14:paraId="14F3F09F" w14:textId="77777777" w:rsidR="00BE446B" w:rsidRDefault="00BE446B" w:rsidP="00BE446B">
      <w:pPr>
        <w:spacing w:line="276" w:lineRule="auto"/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A. </w:t>
      </w:r>
      <w:r w:rsidRPr="05E79A5F">
        <w:rPr>
          <w:rFonts w:ascii="Sun Life New Text" w:eastAsia="Sun Life New Text" w:hAnsi="Sun Life New Text" w:cs="Sun Life New Text"/>
        </w:rPr>
        <w:t xml:space="preserve">Yes. The standard product minimums and maximums apply for the </w:t>
      </w:r>
      <w:proofErr w:type="spellStart"/>
      <w:r w:rsidRPr="05E79A5F">
        <w:rPr>
          <w:rFonts w:ascii="Sun Life New Text" w:eastAsia="Sun Life New Text" w:hAnsi="Sun Life New Text" w:cs="Sun Life New Text"/>
        </w:rPr>
        <w:t>SunUniversalLife</w:t>
      </w:r>
      <w:proofErr w:type="spellEnd"/>
      <w:r w:rsidRPr="05E79A5F">
        <w:rPr>
          <w:rFonts w:ascii="Sun Life New Text" w:eastAsia="Sun Life New Text" w:hAnsi="Sun Life New Text" w:cs="Sun Life New Text"/>
        </w:rPr>
        <w:t xml:space="preserve"> II product.</w:t>
      </w:r>
    </w:p>
    <w:p w14:paraId="7CCE9E0E" w14:textId="77777777" w:rsidR="00BE446B" w:rsidRDefault="00BE446B" w:rsidP="05E79A5F">
      <w:pPr>
        <w:spacing w:line="276" w:lineRule="auto"/>
        <w:rPr>
          <w:rFonts w:ascii="Sun Life New Text" w:eastAsia="Sun Life New Text" w:hAnsi="Sun Life New Text" w:cs="Sun Life New Text"/>
        </w:rPr>
      </w:pPr>
    </w:p>
    <w:p w14:paraId="028132AA" w14:textId="7294AD17" w:rsidR="00D055F6" w:rsidRDefault="00D055F6" w:rsidP="05E79A5F">
      <w:pPr>
        <w:spacing w:line="276" w:lineRule="auto"/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>Policy Eligibility</w:t>
      </w:r>
    </w:p>
    <w:p w14:paraId="19C0FFFA" w14:textId="77777777" w:rsidR="00D055F6" w:rsidRDefault="00D055F6" w:rsidP="05E79A5F">
      <w:pPr>
        <w:spacing w:line="276" w:lineRule="auto"/>
        <w:rPr>
          <w:rFonts w:ascii="Sun Life New Text" w:eastAsia="Sun Life New Text" w:hAnsi="Sun Life New Text" w:cs="Sun Life New Text"/>
          <w:b/>
          <w:bCs/>
        </w:rPr>
      </w:pPr>
    </w:p>
    <w:p w14:paraId="59E71B8F" w14:textId="77777777" w:rsidR="009F5A15" w:rsidRDefault="009F5A15" w:rsidP="05E79A5F">
      <w:pPr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lastRenderedPageBreak/>
        <w:t xml:space="preserve">Q. Are </w:t>
      </w:r>
      <w:proofErr w:type="spellStart"/>
      <w:r w:rsidRPr="05E79A5F">
        <w:rPr>
          <w:rFonts w:ascii="Sun Life New Text" w:eastAsia="Sun Life New Text" w:hAnsi="Sun Life New Text" w:cs="Sun Life New Text"/>
          <w:b/>
          <w:bCs/>
        </w:rPr>
        <w:t>eApp</w:t>
      </w:r>
      <w:proofErr w:type="spellEnd"/>
      <w:r w:rsidRPr="05E79A5F">
        <w:rPr>
          <w:rFonts w:ascii="Sun Life New Text" w:eastAsia="Sun Life New Text" w:hAnsi="Sun Life New Text" w:cs="Sun Life New Text"/>
          <w:b/>
          <w:bCs/>
        </w:rPr>
        <w:t xml:space="preserve"> and paper applications eligible?</w:t>
      </w:r>
    </w:p>
    <w:p w14:paraId="52A1BAB2" w14:textId="1231C44F" w:rsidR="00557670" w:rsidRDefault="009F5A15" w:rsidP="05E79A5F">
      <w:pPr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A. </w:t>
      </w:r>
      <w:r w:rsidR="00C333DE" w:rsidRPr="05E79A5F">
        <w:rPr>
          <w:rFonts w:ascii="Sun Life New Text" w:eastAsia="Sun Life New Text" w:hAnsi="Sun Life New Text" w:cs="Sun Life New Text"/>
        </w:rPr>
        <w:t xml:space="preserve">Yes. All applications formats are eligible for the </w:t>
      </w:r>
      <w:r w:rsidR="008C1CE9" w:rsidRPr="05E79A5F">
        <w:rPr>
          <w:rFonts w:ascii="Sun Life New Text" w:eastAsia="Sun Life New Text" w:hAnsi="Sun Life New Text" w:cs="Sun Life New Text"/>
        </w:rPr>
        <w:t>commission bonus offer</w:t>
      </w:r>
      <w:r w:rsidR="00C333DE" w:rsidRPr="05E79A5F">
        <w:rPr>
          <w:rFonts w:ascii="Sun Life New Text" w:eastAsia="Sun Life New Text" w:hAnsi="Sun Life New Text" w:cs="Sun Life New Text"/>
        </w:rPr>
        <w:t xml:space="preserve">; however, we </w:t>
      </w:r>
      <w:r w:rsidR="00C333DE" w:rsidRPr="05E79A5F">
        <w:rPr>
          <w:rFonts w:ascii="Sun Life New Text" w:eastAsia="Sun Life New Text" w:hAnsi="Sun Life New Text" w:cs="Sun Life New Text"/>
          <w:b/>
          <w:bCs/>
        </w:rPr>
        <w:t>strongly</w:t>
      </w:r>
      <w:r w:rsidR="00C333DE" w:rsidRPr="05E79A5F">
        <w:rPr>
          <w:rFonts w:ascii="Sun Life New Text" w:eastAsia="Sun Life New Text" w:hAnsi="Sun Life New Text" w:cs="Sun Life New Text"/>
        </w:rPr>
        <w:t xml:space="preserve"> recommend using the Sun </w:t>
      </w:r>
      <w:proofErr w:type="spellStart"/>
      <w:r w:rsidR="00C333DE" w:rsidRPr="05E79A5F">
        <w:rPr>
          <w:rFonts w:ascii="Sun Life New Text" w:eastAsia="Sun Life New Text" w:hAnsi="Sun Life New Text" w:cs="Sun Life New Text"/>
        </w:rPr>
        <w:t>eApp</w:t>
      </w:r>
      <w:proofErr w:type="spellEnd"/>
      <w:r w:rsidR="00C333DE" w:rsidRPr="05E79A5F">
        <w:rPr>
          <w:rFonts w:ascii="Sun Life New Text" w:eastAsia="Sun Life New Text" w:hAnsi="Sun Life New Text" w:cs="Sun Life New Text"/>
        </w:rPr>
        <w:t xml:space="preserve"> for a smoother, more efficient process. </w:t>
      </w:r>
      <w:r w:rsidR="004C6FEF" w:rsidRPr="05E79A5F">
        <w:rPr>
          <w:rFonts w:ascii="Sun Life New Text" w:eastAsia="Sun Life New Text" w:hAnsi="Sun Life New Text" w:cs="Sun Life New Text"/>
        </w:rPr>
        <w:t xml:space="preserve">Resources are available on the </w:t>
      </w:r>
      <w:hyperlink r:id="rId13">
        <w:r w:rsidR="004C6FEF" w:rsidRPr="05E79A5F">
          <w:rPr>
            <w:rStyle w:val="Hyperlink"/>
            <w:rFonts w:ascii="Sun Life New Text" w:eastAsia="Sun Life New Text" w:hAnsi="Sun Life New Text" w:cs="Sun Life New Text"/>
          </w:rPr>
          <w:t xml:space="preserve">Sun </w:t>
        </w:r>
        <w:proofErr w:type="spellStart"/>
        <w:r w:rsidR="004C6FEF" w:rsidRPr="05E79A5F">
          <w:rPr>
            <w:rStyle w:val="Hyperlink"/>
            <w:rFonts w:ascii="Sun Life New Text" w:eastAsia="Sun Life New Text" w:hAnsi="Sun Life New Text" w:cs="Sun Life New Text"/>
          </w:rPr>
          <w:t>eApp</w:t>
        </w:r>
        <w:proofErr w:type="spellEnd"/>
        <w:r w:rsidR="004C6FEF" w:rsidRPr="05E79A5F">
          <w:rPr>
            <w:rStyle w:val="Hyperlink"/>
            <w:rFonts w:ascii="Sun Life New Text" w:eastAsia="Sun Life New Text" w:hAnsi="Sun Life New Text" w:cs="Sun Life New Text"/>
          </w:rPr>
          <w:t xml:space="preserve"> landing page</w:t>
        </w:r>
      </w:hyperlink>
      <w:r w:rsidR="002B3C4D" w:rsidRPr="05E79A5F">
        <w:rPr>
          <w:rFonts w:ascii="Sun Life New Text" w:eastAsia="Sun Life New Text" w:hAnsi="Sun Life New Text" w:cs="Sun Life New Text"/>
        </w:rPr>
        <w:t>.</w:t>
      </w:r>
    </w:p>
    <w:p w14:paraId="1391AD5F" w14:textId="77777777" w:rsidR="004C6FEF" w:rsidRDefault="004C6FEF" w:rsidP="05E79A5F">
      <w:pPr>
        <w:rPr>
          <w:rFonts w:ascii="Sun Life New Text" w:eastAsia="Sun Life New Text" w:hAnsi="Sun Life New Text" w:cs="Sun Life New Text"/>
        </w:rPr>
      </w:pPr>
    </w:p>
    <w:p w14:paraId="4573CC1E" w14:textId="5D9C7A59" w:rsidR="00655523" w:rsidRDefault="00655523" w:rsidP="05E79A5F">
      <w:pPr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Q. Are </w:t>
      </w:r>
      <w:r w:rsidR="000D435C" w:rsidRPr="05E79A5F">
        <w:rPr>
          <w:rFonts w:ascii="Sun Life New Text" w:eastAsia="Sun Life New Text" w:hAnsi="Sun Life New Text" w:cs="Sun Life New Text"/>
          <w:b/>
          <w:bCs/>
        </w:rPr>
        <w:t xml:space="preserve">Sun </w:t>
      </w:r>
      <w:r w:rsidR="004E5964" w:rsidRPr="05E79A5F">
        <w:rPr>
          <w:rFonts w:ascii="Sun Life New Text" w:eastAsia="Sun Life New Text" w:hAnsi="Sun Life New Text" w:cs="Sun Life New Text"/>
          <w:b/>
          <w:bCs/>
        </w:rPr>
        <w:t xml:space="preserve">Universal Life II </w:t>
      </w:r>
      <w:r w:rsidR="000D435C" w:rsidRPr="05E79A5F">
        <w:rPr>
          <w:rFonts w:ascii="Sun Life New Text" w:eastAsia="Sun Life New Text" w:hAnsi="Sun Life New Text" w:cs="Sun Life New Text"/>
          <w:b/>
          <w:bCs/>
        </w:rPr>
        <w:t xml:space="preserve">policies </w:t>
      </w:r>
      <w:r w:rsidR="00B9374C" w:rsidRPr="05E79A5F">
        <w:rPr>
          <w:rFonts w:ascii="Sun Life New Text" w:eastAsia="Sun Life New Text" w:hAnsi="Sun Life New Text" w:cs="Sun Life New Text"/>
          <w:b/>
          <w:bCs/>
        </w:rPr>
        <w:t>that have not yet settled eligible</w:t>
      </w:r>
      <w:r w:rsidRPr="05E79A5F">
        <w:rPr>
          <w:rFonts w:ascii="Sun Life New Text" w:eastAsia="Sun Life New Text" w:hAnsi="Sun Life New Text" w:cs="Sun Life New Text"/>
          <w:b/>
          <w:bCs/>
        </w:rPr>
        <w:t>?</w:t>
      </w:r>
    </w:p>
    <w:p w14:paraId="762B099B" w14:textId="5CC13433" w:rsidR="00101724" w:rsidRDefault="00655523" w:rsidP="05E79A5F">
      <w:pPr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A. </w:t>
      </w:r>
      <w:r w:rsidR="00B9374C" w:rsidRPr="05E79A5F">
        <w:rPr>
          <w:rFonts w:ascii="Sun Life New Text" w:eastAsia="Sun Life New Text" w:hAnsi="Sun Life New Text" w:cs="Sun Life New Text"/>
        </w:rPr>
        <w:t xml:space="preserve">No. </w:t>
      </w:r>
      <w:r w:rsidR="00101724" w:rsidRPr="05E79A5F">
        <w:rPr>
          <w:rFonts w:ascii="Sun Life New Text" w:eastAsia="Sun Life New Text" w:hAnsi="Sun Life New Text" w:cs="Sun Life New Text"/>
        </w:rPr>
        <w:t xml:space="preserve">Any application in underwriting when the campaign begins, or that is approved but not yet settled, will NOT be eligible for the </w:t>
      </w:r>
      <w:r w:rsidR="004E5964" w:rsidRPr="05E79A5F">
        <w:rPr>
          <w:rFonts w:ascii="Sun Life New Text" w:eastAsia="Sun Life New Text" w:hAnsi="Sun Life New Text" w:cs="Sun Life New Text"/>
        </w:rPr>
        <w:t>commission bonus</w:t>
      </w:r>
      <w:r w:rsidR="00101724" w:rsidRPr="05E79A5F">
        <w:rPr>
          <w:rFonts w:ascii="Sun Life New Text" w:eastAsia="Sun Life New Text" w:hAnsi="Sun Life New Text" w:cs="Sun Life New Text"/>
        </w:rPr>
        <w:t xml:space="preserve">. </w:t>
      </w:r>
      <w:r w:rsidR="002035AD" w:rsidRPr="05E79A5F">
        <w:rPr>
          <w:rFonts w:ascii="Sun Life New Text" w:eastAsia="Sun Life New Text" w:hAnsi="Sun Life New Text" w:cs="Sun Life New Text"/>
          <w:b/>
          <w:bCs/>
        </w:rPr>
        <w:t xml:space="preserve">NOTE: </w:t>
      </w:r>
      <w:r w:rsidR="00101724" w:rsidRPr="05E79A5F">
        <w:rPr>
          <w:rFonts w:ascii="Sun Life New Text" w:eastAsia="Sun Life New Text" w:hAnsi="Sun Life New Text" w:cs="Sun Life New Text"/>
          <w:b/>
          <w:bCs/>
        </w:rPr>
        <w:t xml:space="preserve">Any application that is cancelled and re-submitted during the campaign period to qualify for the offer will not be deemed eligible for the </w:t>
      </w:r>
      <w:r w:rsidR="004E5964" w:rsidRPr="05E79A5F">
        <w:rPr>
          <w:rFonts w:ascii="Sun Life New Text" w:eastAsia="Sun Life New Text" w:hAnsi="Sun Life New Text" w:cs="Sun Life New Text"/>
          <w:b/>
          <w:bCs/>
        </w:rPr>
        <w:t>commission bonus</w:t>
      </w:r>
      <w:r w:rsidR="00101724" w:rsidRPr="05E79A5F">
        <w:rPr>
          <w:rFonts w:ascii="Sun Life New Text" w:eastAsia="Sun Life New Text" w:hAnsi="Sun Life New Text" w:cs="Sun Life New Text"/>
          <w:b/>
          <w:bCs/>
        </w:rPr>
        <w:t>.</w:t>
      </w:r>
    </w:p>
    <w:p w14:paraId="108C70E0" w14:textId="17F0CAE2" w:rsidR="00655523" w:rsidRDefault="00655523" w:rsidP="05E79A5F">
      <w:pPr>
        <w:rPr>
          <w:rFonts w:ascii="Sun Life New Text" w:eastAsia="Sun Life New Text" w:hAnsi="Sun Life New Text" w:cs="Sun Life New Text"/>
        </w:rPr>
      </w:pPr>
    </w:p>
    <w:p w14:paraId="5A3DD9CC" w14:textId="2B6FA9B1" w:rsidR="0015000F" w:rsidRDefault="0015000F" w:rsidP="05E79A5F">
      <w:pPr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Q. Can the ownership of the </w:t>
      </w:r>
      <w:r w:rsidR="00444D24" w:rsidRPr="05E79A5F">
        <w:rPr>
          <w:rFonts w:ascii="Sun Life New Text" w:eastAsia="Sun Life New Text" w:hAnsi="Sun Life New Text" w:cs="Sun Life New Text"/>
          <w:b/>
          <w:bCs/>
        </w:rPr>
        <w:t xml:space="preserve">new </w:t>
      </w:r>
      <w:proofErr w:type="spellStart"/>
      <w:r w:rsidR="00707C68" w:rsidRPr="05E79A5F">
        <w:rPr>
          <w:rFonts w:ascii="Sun Life New Text" w:eastAsia="Sun Life New Text" w:hAnsi="Sun Life New Text" w:cs="Sun Life New Text"/>
          <w:b/>
          <w:bCs/>
        </w:rPr>
        <w:t>Sun</w:t>
      </w:r>
      <w:r w:rsidR="004E5964" w:rsidRPr="05E79A5F">
        <w:rPr>
          <w:rFonts w:ascii="Sun Life New Text" w:eastAsia="Sun Life New Text" w:hAnsi="Sun Life New Text" w:cs="Sun Life New Text"/>
          <w:b/>
          <w:bCs/>
        </w:rPr>
        <w:t>UniversalLife</w:t>
      </w:r>
      <w:proofErr w:type="spellEnd"/>
      <w:r w:rsidR="004E5964" w:rsidRPr="05E79A5F">
        <w:rPr>
          <w:rFonts w:ascii="Sun Life New Text" w:eastAsia="Sun Life New Text" w:hAnsi="Sun Life New Text" w:cs="Sun Life New Text"/>
          <w:b/>
          <w:bCs/>
        </w:rPr>
        <w:t xml:space="preserve"> II</w:t>
      </w:r>
      <w:r w:rsidR="00707C68" w:rsidRPr="05E79A5F">
        <w:rPr>
          <w:rFonts w:ascii="Sun Life New Text" w:eastAsia="Sun Life New Text" w:hAnsi="Sun Life New Text" w:cs="Sun Life New Text"/>
          <w:b/>
          <w:bCs/>
        </w:rPr>
        <w:t xml:space="preserve"> policy</w:t>
      </w:r>
      <w:r w:rsidRPr="05E79A5F">
        <w:rPr>
          <w:rFonts w:ascii="Sun Life New Text" w:eastAsia="Sun Life New Text" w:hAnsi="Sun Life New Text" w:cs="Sun Life New Text"/>
          <w:b/>
          <w:bCs/>
        </w:rPr>
        <w:t xml:space="preserve"> be changed during the </w:t>
      </w:r>
      <w:r w:rsidR="004C4F6C" w:rsidRPr="05E79A5F">
        <w:rPr>
          <w:rFonts w:ascii="Sun Life New Text" w:eastAsia="Sun Life New Text" w:hAnsi="Sun Life New Text" w:cs="Sun Life New Text"/>
          <w:b/>
          <w:bCs/>
        </w:rPr>
        <w:t>12</w:t>
      </w:r>
      <w:r w:rsidRPr="05E79A5F">
        <w:rPr>
          <w:rFonts w:ascii="Sun Life New Text" w:eastAsia="Sun Life New Text" w:hAnsi="Sun Life New Text" w:cs="Sun Life New Text"/>
          <w:b/>
          <w:bCs/>
        </w:rPr>
        <w:t xml:space="preserve">-month </w:t>
      </w:r>
      <w:r w:rsidR="004E5964" w:rsidRPr="05E79A5F">
        <w:rPr>
          <w:rFonts w:ascii="Sun Life New Text" w:eastAsia="Sun Life New Text" w:hAnsi="Sun Life New Text" w:cs="Sun Life New Text"/>
          <w:b/>
          <w:bCs/>
        </w:rPr>
        <w:t>qualifying</w:t>
      </w:r>
      <w:r w:rsidRPr="05E79A5F">
        <w:rPr>
          <w:rFonts w:ascii="Sun Life New Text" w:eastAsia="Sun Life New Text" w:hAnsi="Sun Life New Text" w:cs="Sun Life New Text"/>
          <w:b/>
          <w:bCs/>
        </w:rPr>
        <w:t xml:space="preserve"> period?</w:t>
      </w:r>
    </w:p>
    <w:p w14:paraId="7C657A36" w14:textId="24C3BA26" w:rsidR="0015000F" w:rsidRDefault="0015000F" w:rsidP="05E79A5F">
      <w:pPr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>A.</w:t>
      </w:r>
      <w:r w:rsidR="003960AB" w:rsidRPr="05E79A5F">
        <w:rPr>
          <w:rFonts w:ascii="Sun Life New Text" w:eastAsia="Sun Life New Text" w:hAnsi="Sun Life New Text" w:cs="Sun Life New Text"/>
        </w:rPr>
        <w:t xml:space="preserve"> </w:t>
      </w:r>
      <w:r w:rsidR="28E89FB9" w:rsidRPr="05E79A5F">
        <w:rPr>
          <w:rFonts w:ascii="Sun Life New Text" w:eastAsia="Sun Life New Text" w:hAnsi="Sun Life New Text" w:cs="Sun Life New Text"/>
        </w:rPr>
        <w:t>Yes,</w:t>
      </w:r>
      <w:r w:rsidR="003960AB" w:rsidRPr="05E79A5F">
        <w:rPr>
          <w:rFonts w:ascii="Sun Life New Text" w:eastAsia="Sun Life New Text" w:hAnsi="Sun Life New Text" w:cs="Sun Life New Text"/>
        </w:rPr>
        <w:t xml:space="preserve"> the ownership of the </w:t>
      </w:r>
      <w:r w:rsidR="00444D24" w:rsidRPr="05E79A5F">
        <w:rPr>
          <w:rFonts w:ascii="Sun Life New Text" w:eastAsia="Sun Life New Text" w:hAnsi="Sun Life New Text" w:cs="Sun Life New Text"/>
        </w:rPr>
        <w:t xml:space="preserve">new policy can be changed during the </w:t>
      </w:r>
      <w:r w:rsidR="004C4F6C" w:rsidRPr="05E79A5F">
        <w:rPr>
          <w:rFonts w:ascii="Sun Life New Text" w:eastAsia="Sun Life New Text" w:hAnsi="Sun Life New Text" w:cs="Sun Life New Text"/>
        </w:rPr>
        <w:t>12</w:t>
      </w:r>
      <w:r w:rsidR="00444D24" w:rsidRPr="05E79A5F">
        <w:rPr>
          <w:rFonts w:ascii="Sun Life New Text" w:eastAsia="Sun Life New Text" w:hAnsi="Sun Life New Text" w:cs="Sun Life New Text"/>
        </w:rPr>
        <w:t xml:space="preserve">-month </w:t>
      </w:r>
      <w:r w:rsidR="004E5964" w:rsidRPr="05E79A5F">
        <w:rPr>
          <w:rFonts w:ascii="Sun Life New Text" w:eastAsia="Sun Life New Text" w:hAnsi="Sun Life New Text" w:cs="Sun Life New Text"/>
        </w:rPr>
        <w:t>qualifying</w:t>
      </w:r>
      <w:r w:rsidR="00444D24" w:rsidRPr="05E79A5F">
        <w:rPr>
          <w:rFonts w:ascii="Sun Life New Text" w:eastAsia="Sun Life New Text" w:hAnsi="Sun Life New Text" w:cs="Sun Life New Text"/>
        </w:rPr>
        <w:t xml:space="preserve"> period</w:t>
      </w:r>
      <w:r w:rsidR="00B64C23" w:rsidRPr="05E79A5F">
        <w:rPr>
          <w:rFonts w:ascii="Sun Life New Text" w:eastAsia="Sun Life New Text" w:hAnsi="Sun Life New Text" w:cs="Sun Life New Text"/>
        </w:rPr>
        <w:t>.</w:t>
      </w:r>
    </w:p>
    <w:p w14:paraId="51D9BD27" w14:textId="01750335" w:rsidR="72302103" w:rsidRDefault="72302103" w:rsidP="05E79A5F">
      <w:pPr>
        <w:rPr>
          <w:rFonts w:ascii="Sun Life New Text" w:eastAsia="Sun Life New Text" w:hAnsi="Sun Life New Text" w:cs="Sun Life New Text"/>
          <w:b/>
          <w:bCs/>
        </w:rPr>
      </w:pPr>
    </w:p>
    <w:p w14:paraId="0913D61F" w14:textId="1E2FA132" w:rsidR="00FA5A65" w:rsidRDefault="00FA5A65" w:rsidP="05E79A5F">
      <w:pPr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Q. Do I need to submit a cover letter to indicate that the policy submitted should be included in the </w:t>
      </w:r>
      <w:r w:rsidR="00E02939" w:rsidRPr="05E79A5F">
        <w:rPr>
          <w:rFonts w:ascii="Sun Life New Text" w:eastAsia="Sun Life New Text" w:hAnsi="Sun Life New Text" w:cs="Sun Life New Text"/>
          <w:b/>
          <w:bCs/>
        </w:rPr>
        <w:t>commission bonus offer</w:t>
      </w:r>
      <w:r w:rsidRPr="05E79A5F">
        <w:rPr>
          <w:rFonts w:ascii="Sun Life New Text" w:eastAsia="Sun Life New Text" w:hAnsi="Sun Life New Text" w:cs="Sun Life New Text"/>
          <w:b/>
          <w:bCs/>
        </w:rPr>
        <w:t>?</w:t>
      </w:r>
    </w:p>
    <w:p w14:paraId="590A0773" w14:textId="7027D1D9" w:rsidR="00FA5A65" w:rsidRDefault="00FA5A65" w:rsidP="05E79A5F">
      <w:pPr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>A. No.</w:t>
      </w:r>
      <w:r w:rsidRPr="05E79A5F">
        <w:rPr>
          <w:rFonts w:ascii="Sun Life New Text" w:eastAsia="Sun Life New Text" w:hAnsi="Sun Life New Text" w:cs="Sun Life New Text"/>
        </w:rPr>
        <w:t xml:space="preserve"> Please do not include a cover letter solely to indicate that the policy is eligible for the </w:t>
      </w:r>
      <w:r w:rsidR="00E02939" w:rsidRPr="05E79A5F">
        <w:rPr>
          <w:rFonts w:ascii="Sun Life New Text" w:eastAsia="Sun Life New Text" w:hAnsi="Sun Life New Text" w:cs="Sun Life New Text"/>
        </w:rPr>
        <w:t>commission bonus</w:t>
      </w:r>
      <w:r w:rsidRPr="05E79A5F">
        <w:rPr>
          <w:rFonts w:ascii="Sun Life New Text" w:eastAsia="Sun Life New Text" w:hAnsi="Sun Life New Text" w:cs="Sun Life New Text"/>
        </w:rPr>
        <w:t xml:space="preserve"> campaign</w:t>
      </w:r>
      <w:r w:rsidR="00E02939" w:rsidRPr="05E79A5F">
        <w:rPr>
          <w:rFonts w:ascii="Sun Life New Text" w:eastAsia="Sun Life New Text" w:hAnsi="Sun Life New Text" w:cs="Sun Life New Text"/>
        </w:rPr>
        <w:t>,</w:t>
      </w:r>
      <w:r w:rsidRPr="05E79A5F">
        <w:rPr>
          <w:rFonts w:ascii="Sun Life New Text" w:eastAsia="Sun Life New Text" w:hAnsi="Sun Life New Text" w:cs="Sun Life New Text"/>
        </w:rPr>
        <w:t xml:space="preserve"> as this will stop straight through underwriting and processing and will cause service delays. If there is another valid reason to include a cover letter, please continue to do so.</w:t>
      </w:r>
    </w:p>
    <w:p w14:paraId="70AC6256" w14:textId="17F766CB" w:rsidR="05E79A5F" w:rsidRDefault="05E79A5F" w:rsidP="05E79A5F">
      <w:pPr>
        <w:rPr>
          <w:rFonts w:ascii="Sun Life New Text" w:eastAsia="Sun Life New Text" w:hAnsi="Sun Life New Text" w:cs="Sun Life New Text"/>
        </w:rPr>
      </w:pPr>
    </w:p>
    <w:p w14:paraId="20C09A7D" w14:textId="58061A96" w:rsidR="1BE297B5" w:rsidRDefault="1BE297B5" w:rsidP="05E79A5F">
      <w:pPr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>Q. Are policies that are special quoted for more competitive rates or higher face amount</w:t>
      </w:r>
      <w:r w:rsidR="009937B2">
        <w:rPr>
          <w:rFonts w:ascii="Sun Life New Text" w:eastAsia="Sun Life New Text" w:hAnsi="Sun Life New Text" w:cs="Sun Life New Text"/>
          <w:b/>
          <w:bCs/>
        </w:rPr>
        <w:t>s</w:t>
      </w:r>
      <w:r w:rsidRPr="05E79A5F">
        <w:rPr>
          <w:rFonts w:ascii="Sun Life New Text" w:eastAsia="Sun Life New Text" w:hAnsi="Sun Life New Text" w:cs="Sun Life New Text"/>
          <w:b/>
          <w:bCs/>
        </w:rPr>
        <w:t xml:space="preserve"> eligible for the advisor commission bonus?</w:t>
      </w:r>
    </w:p>
    <w:p w14:paraId="0AF2160B" w14:textId="1CA9DAED" w:rsidR="1BE297B5" w:rsidRDefault="1BE297B5" w:rsidP="05E79A5F">
      <w:pPr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 xml:space="preserve">A. </w:t>
      </w:r>
      <w:r w:rsidRPr="05E79A5F">
        <w:rPr>
          <w:rFonts w:ascii="Sun Life New Text" w:eastAsia="Sun Life New Text" w:hAnsi="Sun Life New Text" w:cs="Sun Life New Text"/>
        </w:rPr>
        <w:t>These policies will be evaluated on a case-by-case basis to determine if the advisor bonus can apply from a profitability perspective.</w:t>
      </w:r>
    </w:p>
    <w:p w14:paraId="074F5245" w14:textId="77777777" w:rsidR="00FA5A65" w:rsidRDefault="00FA5A65" w:rsidP="05E79A5F">
      <w:pPr>
        <w:rPr>
          <w:rFonts w:ascii="Sun Life New Text" w:eastAsia="Sun Life New Text" w:hAnsi="Sun Life New Text" w:cs="Sun Life New Text"/>
        </w:rPr>
      </w:pPr>
    </w:p>
    <w:p w14:paraId="72E31541" w14:textId="66824370" w:rsidR="009B6510" w:rsidRDefault="009B6510" w:rsidP="05E79A5F">
      <w:pPr>
        <w:rPr>
          <w:rFonts w:ascii="Sun Life New Text" w:eastAsia="Sun Life New Text" w:hAnsi="Sun Life New Text" w:cs="Sun Life New Text"/>
          <w:b/>
          <w:bCs/>
        </w:rPr>
      </w:pPr>
      <w:r w:rsidRPr="05E79A5F">
        <w:rPr>
          <w:rFonts w:ascii="Sun Life New Text" w:eastAsia="Sun Life New Text" w:hAnsi="Sun Life New Text" w:cs="Sun Life New Text"/>
          <w:b/>
          <w:bCs/>
        </w:rPr>
        <w:t>Questions?</w:t>
      </w:r>
    </w:p>
    <w:p w14:paraId="03D06921" w14:textId="61EA736E" w:rsidR="009B6510" w:rsidRPr="009B6510" w:rsidRDefault="009B6510" w:rsidP="05E79A5F">
      <w:pPr>
        <w:rPr>
          <w:rFonts w:ascii="Sun Life New Text" w:eastAsia="Sun Life New Text" w:hAnsi="Sun Life New Text" w:cs="Sun Life New Text"/>
        </w:rPr>
      </w:pPr>
      <w:r w:rsidRPr="05E79A5F">
        <w:rPr>
          <w:rFonts w:ascii="Sun Life New Text" w:eastAsia="Sun Life New Text" w:hAnsi="Sun Life New Text" w:cs="Sun Life New Text"/>
        </w:rPr>
        <w:t xml:space="preserve">Please reach out to your Sun Life representative or </w:t>
      </w:r>
      <w:hyperlink r:id="rId14">
        <w:r w:rsidRPr="05E79A5F">
          <w:rPr>
            <w:rStyle w:val="Hyperlink"/>
            <w:rFonts w:ascii="Sun Life New Text" w:eastAsia="Sun Life New Text" w:hAnsi="Sun Life New Text" w:cs="Sun Life New Text"/>
            <w:lang w:val="en"/>
          </w:rPr>
          <w:t>email us</w:t>
        </w:r>
      </w:hyperlink>
      <w:r w:rsidRPr="05E79A5F">
        <w:rPr>
          <w:rFonts w:ascii="Sun Life New Text" w:eastAsia="Sun Life New Text" w:hAnsi="Sun Life New Text" w:cs="Sun Life New Text"/>
        </w:rPr>
        <w:t>.</w:t>
      </w:r>
    </w:p>
    <w:sectPr w:rsidR="009B6510" w:rsidRPr="009B65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gendamedium">
    <w:altName w:val="Calibri"/>
    <w:charset w:val="00"/>
    <w:family w:val="auto"/>
    <w:pitch w:val="default"/>
  </w:font>
  <w:font w:name="Sun Life New Text">
    <w:altName w:val="Calibri"/>
    <w:panose1 w:val="00000000000000000000"/>
    <w:charset w:val="00"/>
    <w:family w:val="auto"/>
    <w:pitch w:val="variable"/>
    <w:sig w:usb0="A00000EF" w:usb1="5000204B" w:usb2="00000000" w:usb3="00000000" w:csb0="00000193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6DF5"/>
    <w:multiLevelType w:val="hybridMultilevel"/>
    <w:tmpl w:val="349C9B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962A6"/>
    <w:multiLevelType w:val="hybridMultilevel"/>
    <w:tmpl w:val="A330CFC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E2032"/>
    <w:multiLevelType w:val="hybridMultilevel"/>
    <w:tmpl w:val="B3926108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6C08D7"/>
    <w:multiLevelType w:val="hybridMultilevel"/>
    <w:tmpl w:val="893AE1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A45E11"/>
    <w:multiLevelType w:val="multilevel"/>
    <w:tmpl w:val="DEF862E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4C145FB2"/>
    <w:multiLevelType w:val="hybridMultilevel"/>
    <w:tmpl w:val="6674DCD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8B5E78"/>
    <w:multiLevelType w:val="hybridMultilevel"/>
    <w:tmpl w:val="B13606DC"/>
    <w:lvl w:ilvl="0" w:tplc="7A9E883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7910BF68"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74509C6C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5EC64ECA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FE0463E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8ECC898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6D826D0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BA42F6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061490F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num w:numId="1" w16cid:durableId="1397823785">
    <w:abstractNumId w:val="5"/>
  </w:num>
  <w:num w:numId="2" w16cid:durableId="1698847642">
    <w:abstractNumId w:val="6"/>
  </w:num>
  <w:num w:numId="3" w16cid:durableId="1862433176">
    <w:abstractNumId w:val="0"/>
  </w:num>
  <w:num w:numId="4" w16cid:durableId="947808323">
    <w:abstractNumId w:val="2"/>
  </w:num>
  <w:num w:numId="5" w16cid:durableId="405299156">
    <w:abstractNumId w:val="1"/>
  </w:num>
  <w:num w:numId="6" w16cid:durableId="1346712996">
    <w:abstractNumId w:val="3"/>
  </w:num>
  <w:num w:numId="7" w16cid:durableId="19753348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E5E"/>
    <w:rsid w:val="00003204"/>
    <w:rsid w:val="00004B20"/>
    <w:rsid w:val="00007ED1"/>
    <w:rsid w:val="000106F2"/>
    <w:rsid w:val="000269B0"/>
    <w:rsid w:val="000313BE"/>
    <w:rsid w:val="000337FC"/>
    <w:rsid w:val="000353BB"/>
    <w:rsid w:val="00040446"/>
    <w:rsid w:val="0004293F"/>
    <w:rsid w:val="00051D48"/>
    <w:rsid w:val="00054603"/>
    <w:rsid w:val="0005705F"/>
    <w:rsid w:val="000574CE"/>
    <w:rsid w:val="00060097"/>
    <w:rsid w:val="00060725"/>
    <w:rsid w:val="00064EE8"/>
    <w:rsid w:val="00066D16"/>
    <w:rsid w:val="0007067D"/>
    <w:rsid w:val="00073649"/>
    <w:rsid w:val="0007383D"/>
    <w:rsid w:val="00082A0E"/>
    <w:rsid w:val="00082EE4"/>
    <w:rsid w:val="000840EA"/>
    <w:rsid w:val="00092F38"/>
    <w:rsid w:val="000934E1"/>
    <w:rsid w:val="000A5C30"/>
    <w:rsid w:val="000A6C71"/>
    <w:rsid w:val="000A6CFB"/>
    <w:rsid w:val="000B69EC"/>
    <w:rsid w:val="000C1BF2"/>
    <w:rsid w:val="000D278A"/>
    <w:rsid w:val="000D3208"/>
    <w:rsid w:val="000D32B9"/>
    <w:rsid w:val="000D435C"/>
    <w:rsid w:val="000D482B"/>
    <w:rsid w:val="000D4E39"/>
    <w:rsid w:val="000D7997"/>
    <w:rsid w:val="000E14AC"/>
    <w:rsid w:val="000E2F54"/>
    <w:rsid w:val="000E5C86"/>
    <w:rsid w:val="000E7EF0"/>
    <w:rsid w:val="000F25F3"/>
    <w:rsid w:val="000F4ADB"/>
    <w:rsid w:val="000F5200"/>
    <w:rsid w:val="000F5F5D"/>
    <w:rsid w:val="000F72D8"/>
    <w:rsid w:val="0010133D"/>
    <w:rsid w:val="00101724"/>
    <w:rsid w:val="0010216A"/>
    <w:rsid w:val="00104B43"/>
    <w:rsid w:val="001057D3"/>
    <w:rsid w:val="00112633"/>
    <w:rsid w:val="00122030"/>
    <w:rsid w:val="00125DF7"/>
    <w:rsid w:val="001263D7"/>
    <w:rsid w:val="0012788E"/>
    <w:rsid w:val="00127EE9"/>
    <w:rsid w:val="00130505"/>
    <w:rsid w:val="0013398C"/>
    <w:rsid w:val="001347F7"/>
    <w:rsid w:val="00134EA8"/>
    <w:rsid w:val="00142518"/>
    <w:rsid w:val="00143809"/>
    <w:rsid w:val="0015000F"/>
    <w:rsid w:val="0015282A"/>
    <w:rsid w:val="00152FA9"/>
    <w:rsid w:val="00153479"/>
    <w:rsid w:val="0015394F"/>
    <w:rsid w:val="00154693"/>
    <w:rsid w:val="001547BF"/>
    <w:rsid w:val="00154E78"/>
    <w:rsid w:val="00155E47"/>
    <w:rsid w:val="001572FD"/>
    <w:rsid w:val="00160492"/>
    <w:rsid w:val="0017024C"/>
    <w:rsid w:val="00170D3A"/>
    <w:rsid w:val="0017480C"/>
    <w:rsid w:val="00183CAD"/>
    <w:rsid w:val="0018484D"/>
    <w:rsid w:val="00184CAC"/>
    <w:rsid w:val="00190CCD"/>
    <w:rsid w:val="001910BA"/>
    <w:rsid w:val="00193EBB"/>
    <w:rsid w:val="001A0C89"/>
    <w:rsid w:val="001A1F39"/>
    <w:rsid w:val="001A359F"/>
    <w:rsid w:val="001A496D"/>
    <w:rsid w:val="001A584A"/>
    <w:rsid w:val="001A5A52"/>
    <w:rsid w:val="001A69B5"/>
    <w:rsid w:val="001A75B0"/>
    <w:rsid w:val="001B2D85"/>
    <w:rsid w:val="001B2D88"/>
    <w:rsid w:val="001B6FA9"/>
    <w:rsid w:val="001C0BD4"/>
    <w:rsid w:val="001C2FDE"/>
    <w:rsid w:val="001C508E"/>
    <w:rsid w:val="001C6316"/>
    <w:rsid w:val="001D1AF1"/>
    <w:rsid w:val="001D34F0"/>
    <w:rsid w:val="001D7D53"/>
    <w:rsid w:val="001E40FF"/>
    <w:rsid w:val="001E72D5"/>
    <w:rsid w:val="001F3CF5"/>
    <w:rsid w:val="002035AD"/>
    <w:rsid w:val="002078C3"/>
    <w:rsid w:val="002137C4"/>
    <w:rsid w:val="002203C9"/>
    <w:rsid w:val="00224224"/>
    <w:rsid w:val="002304D9"/>
    <w:rsid w:val="00230EB8"/>
    <w:rsid w:val="00231903"/>
    <w:rsid w:val="00236507"/>
    <w:rsid w:val="0023780A"/>
    <w:rsid w:val="002406BB"/>
    <w:rsid w:val="00242997"/>
    <w:rsid w:val="00255EEE"/>
    <w:rsid w:val="00260B33"/>
    <w:rsid w:val="002616CC"/>
    <w:rsid w:val="00264A14"/>
    <w:rsid w:val="00265504"/>
    <w:rsid w:val="00277E7C"/>
    <w:rsid w:val="00284FF6"/>
    <w:rsid w:val="0028686C"/>
    <w:rsid w:val="00290D02"/>
    <w:rsid w:val="00291964"/>
    <w:rsid w:val="00296FBF"/>
    <w:rsid w:val="002B16F3"/>
    <w:rsid w:val="002B1702"/>
    <w:rsid w:val="002B2D2B"/>
    <w:rsid w:val="002B3C4D"/>
    <w:rsid w:val="002B74B0"/>
    <w:rsid w:val="002C1292"/>
    <w:rsid w:val="002C22A9"/>
    <w:rsid w:val="002C3435"/>
    <w:rsid w:val="002C5241"/>
    <w:rsid w:val="002C6293"/>
    <w:rsid w:val="002D0973"/>
    <w:rsid w:val="002D47DC"/>
    <w:rsid w:val="002E0B9A"/>
    <w:rsid w:val="002E3FE9"/>
    <w:rsid w:val="002E6B7A"/>
    <w:rsid w:val="002F251B"/>
    <w:rsid w:val="002F4C80"/>
    <w:rsid w:val="00303975"/>
    <w:rsid w:val="00303DE2"/>
    <w:rsid w:val="00303FC6"/>
    <w:rsid w:val="00304F90"/>
    <w:rsid w:val="00306E8A"/>
    <w:rsid w:val="00311383"/>
    <w:rsid w:val="00314A6D"/>
    <w:rsid w:val="003167B9"/>
    <w:rsid w:val="00324973"/>
    <w:rsid w:val="00326A12"/>
    <w:rsid w:val="00331087"/>
    <w:rsid w:val="00331B93"/>
    <w:rsid w:val="00341B12"/>
    <w:rsid w:val="00344E20"/>
    <w:rsid w:val="003466DD"/>
    <w:rsid w:val="003508FB"/>
    <w:rsid w:val="003526C6"/>
    <w:rsid w:val="0035382A"/>
    <w:rsid w:val="00354858"/>
    <w:rsid w:val="00357FF2"/>
    <w:rsid w:val="00362E83"/>
    <w:rsid w:val="00367AA1"/>
    <w:rsid w:val="00370119"/>
    <w:rsid w:val="00376547"/>
    <w:rsid w:val="00382EBB"/>
    <w:rsid w:val="00391416"/>
    <w:rsid w:val="0039464D"/>
    <w:rsid w:val="00395B82"/>
    <w:rsid w:val="003960AB"/>
    <w:rsid w:val="003A05B3"/>
    <w:rsid w:val="003A3A15"/>
    <w:rsid w:val="003A506E"/>
    <w:rsid w:val="003A602D"/>
    <w:rsid w:val="003A707F"/>
    <w:rsid w:val="003A7F99"/>
    <w:rsid w:val="003B0714"/>
    <w:rsid w:val="003B0A9B"/>
    <w:rsid w:val="003B1B78"/>
    <w:rsid w:val="003B338F"/>
    <w:rsid w:val="003B5638"/>
    <w:rsid w:val="003B5B4C"/>
    <w:rsid w:val="003B6218"/>
    <w:rsid w:val="003C5ACA"/>
    <w:rsid w:val="003C6642"/>
    <w:rsid w:val="003D163D"/>
    <w:rsid w:val="003D370B"/>
    <w:rsid w:val="003D42F7"/>
    <w:rsid w:val="003D51C7"/>
    <w:rsid w:val="003D5DC3"/>
    <w:rsid w:val="003D727A"/>
    <w:rsid w:val="003E06EF"/>
    <w:rsid w:val="003E16B8"/>
    <w:rsid w:val="003E27B1"/>
    <w:rsid w:val="003E2A07"/>
    <w:rsid w:val="003F0012"/>
    <w:rsid w:val="003F1B48"/>
    <w:rsid w:val="003F2A68"/>
    <w:rsid w:val="003F41CD"/>
    <w:rsid w:val="00405ACF"/>
    <w:rsid w:val="004117D7"/>
    <w:rsid w:val="004149E4"/>
    <w:rsid w:val="004169C9"/>
    <w:rsid w:val="00416CD3"/>
    <w:rsid w:val="00421426"/>
    <w:rsid w:val="0042415C"/>
    <w:rsid w:val="00425917"/>
    <w:rsid w:val="00427EAE"/>
    <w:rsid w:val="00431F22"/>
    <w:rsid w:val="00443FF3"/>
    <w:rsid w:val="00444D24"/>
    <w:rsid w:val="00445545"/>
    <w:rsid w:val="00445B56"/>
    <w:rsid w:val="004467A8"/>
    <w:rsid w:val="004467DC"/>
    <w:rsid w:val="004477BE"/>
    <w:rsid w:val="00450C5F"/>
    <w:rsid w:val="00451C27"/>
    <w:rsid w:val="004533D0"/>
    <w:rsid w:val="00455FEB"/>
    <w:rsid w:val="00457CDD"/>
    <w:rsid w:val="00461D8C"/>
    <w:rsid w:val="00466C34"/>
    <w:rsid w:val="00471686"/>
    <w:rsid w:val="00474495"/>
    <w:rsid w:val="00481567"/>
    <w:rsid w:val="004831DE"/>
    <w:rsid w:val="0048728B"/>
    <w:rsid w:val="0049083E"/>
    <w:rsid w:val="00493C99"/>
    <w:rsid w:val="004961EF"/>
    <w:rsid w:val="004A1788"/>
    <w:rsid w:val="004A2B17"/>
    <w:rsid w:val="004B07D0"/>
    <w:rsid w:val="004B0BCD"/>
    <w:rsid w:val="004B22E7"/>
    <w:rsid w:val="004B26F8"/>
    <w:rsid w:val="004B2AA7"/>
    <w:rsid w:val="004B3574"/>
    <w:rsid w:val="004B5009"/>
    <w:rsid w:val="004B574C"/>
    <w:rsid w:val="004B5CBF"/>
    <w:rsid w:val="004B5EAC"/>
    <w:rsid w:val="004B6A58"/>
    <w:rsid w:val="004C1DC5"/>
    <w:rsid w:val="004C30DF"/>
    <w:rsid w:val="004C36D1"/>
    <w:rsid w:val="004C4901"/>
    <w:rsid w:val="004C4F6C"/>
    <w:rsid w:val="004C4F8F"/>
    <w:rsid w:val="004C6FEF"/>
    <w:rsid w:val="004D0E62"/>
    <w:rsid w:val="004D1A4A"/>
    <w:rsid w:val="004D5D48"/>
    <w:rsid w:val="004E45C9"/>
    <w:rsid w:val="004E5964"/>
    <w:rsid w:val="004F1D2F"/>
    <w:rsid w:val="00500883"/>
    <w:rsid w:val="00505FB8"/>
    <w:rsid w:val="005077A2"/>
    <w:rsid w:val="00514D67"/>
    <w:rsid w:val="0051658C"/>
    <w:rsid w:val="00523E47"/>
    <w:rsid w:val="0052450C"/>
    <w:rsid w:val="00527085"/>
    <w:rsid w:val="00527B80"/>
    <w:rsid w:val="005306A7"/>
    <w:rsid w:val="00530AA5"/>
    <w:rsid w:val="00531F4C"/>
    <w:rsid w:val="0053315D"/>
    <w:rsid w:val="00537DD0"/>
    <w:rsid w:val="00540D19"/>
    <w:rsid w:val="00545652"/>
    <w:rsid w:val="00545A83"/>
    <w:rsid w:val="00545F56"/>
    <w:rsid w:val="005462CB"/>
    <w:rsid w:val="005502F4"/>
    <w:rsid w:val="00550B09"/>
    <w:rsid w:val="005517B8"/>
    <w:rsid w:val="00555B78"/>
    <w:rsid w:val="00556953"/>
    <w:rsid w:val="00557670"/>
    <w:rsid w:val="00560AB9"/>
    <w:rsid w:val="00563A7E"/>
    <w:rsid w:val="005817CC"/>
    <w:rsid w:val="00583654"/>
    <w:rsid w:val="00583748"/>
    <w:rsid w:val="00583B67"/>
    <w:rsid w:val="00585082"/>
    <w:rsid w:val="00585761"/>
    <w:rsid w:val="00586A72"/>
    <w:rsid w:val="005900AD"/>
    <w:rsid w:val="00591164"/>
    <w:rsid w:val="00595123"/>
    <w:rsid w:val="00595B25"/>
    <w:rsid w:val="005A3CA0"/>
    <w:rsid w:val="005B45B2"/>
    <w:rsid w:val="005B59EC"/>
    <w:rsid w:val="005C2B3D"/>
    <w:rsid w:val="005C37C2"/>
    <w:rsid w:val="005D30C1"/>
    <w:rsid w:val="005D3427"/>
    <w:rsid w:val="005D3552"/>
    <w:rsid w:val="005D3CA1"/>
    <w:rsid w:val="005D4902"/>
    <w:rsid w:val="005D4C1E"/>
    <w:rsid w:val="005D4CD2"/>
    <w:rsid w:val="005D7F8A"/>
    <w:rsid w:val="005E1A6D"/>
    <w:rsid w:val="005E3C5B"/>
    <w:rsid w:val="005E44C8"/>
    <w:rsid w:val="005E68C4"/>
    <w:rsid w:val="005F0598"/>
    <w:rsid w:val="005F28FC"/>
    <w:rsid w:val="005F37DC"/>
    <w:rsid w:val="006022F0"/>
    <w:rsid w:val="0060530D"/>
    <w:rsid w:val="00613012"/>
    <w:rsid w:val="00614AED"/>
    <w:rsid w:val="00615DAD"/>
    <w:rsid w:val="00620939"/>
    <w:rsid w:val="00620AEB"/>
    <w:rsid w:val="006242B3"/>
    <w:rsid w:val="00627338"/>
    <w:rsid w:val="00627C16"/>
    <w:rsid w:val="006531BA"/>
    <w:rsid w:val="0065434E"/>
    <w:rsid w:val="00655523"/>
    <w:rsid w:val="00657D98"/>
    <w:rsid w:val="00671E7A"/>
    <w:rsid w:val="00672CAE"/>
    <w:rsid w:val="0067451C"/>
    <w:rsid w:val="006752B9"/>
    <w:rsid w:val="00680AA7"/>
    <w:rsid w:val="00684709"/>
    <w:rsid w:val="00684A69"/>
    <w:rsid w:val="00686E70"/>
    <w:rsid w:val="0069006B"/>
    <w:rsid w:val="006920A6"/>
    <w:rsid w:val="00693806"/>
    <w:rsid w:val="00696043"/>
    <w:rsid w:val="006A3541"/>
    <w:rsid w:val="006A7172"/>
    <w:rsid w:val="006B533B"/>
    <w:rsid w:val="006B6010"/>
    <w:rsid w:val="006C1BF9"/>
    <w:rsid w:val="006C2026"/>
    <w:rsid w:val="006C2B4C"/>
    <w:rsid w:val="006C50DF"/>
    <w:rsid w:val="006C5F8C"/>
    <w:rsid w:val="006C6B51"/>
    <w:rsid w:val="006D3777"/>
    <w:rsid w:val="006D4414"/>
    <w:rsid w:val="006D45AC"/>
    <w:rsid w:val="006D64C0"/>
    <w:rsid w:val="006E452C"/>
    <w:rsid w:val="006E5218"/>
    <w:rsid w:val="006E6061"/>
    <w:rsid w:val="006F2CB8"/>
    <w:rsid w:val="006F4C64"/>
    <w:rsid w:val="007009CD"/>
    <w:rsid w:val="00703EB2"/>
    <w:rsid w:val="00707C68"/>
    <w:rsid w:val="0071169D"/>
    <w:rsid w:val="00712F0F"/>
    <w:rsid w:val="0071473E"/>
    <w:rsid w:val="007147FE"/>
    <w:rsid w:val="007153A2"/>
    <w:rsid w:val="0072785C"/>
    <w:rsid w:val="00730588"/>
    <w:rsid w:val="00734502"/>
    <w:rsid w:val="00734E59"/>
    <w:rsid w:val="0073788A"/>
    <w:rsid w:val="00741E91"/>
    <w:rsid w:val="00741FFD"/>
    <w:rsid w:val="00742965"/>
    <w:rsid w:val="007516B3"/>
    <w:rsid w:val="00760E5E"/>
    <w:rsid w:val="00761CCB"/>
    <w:rsid w:val="00763FE3"/>
    <w:rsid w:val="007720A4"/>
    <w:rsid w:val="00775040"/>
    <w:rsid w:val="00777029"/>
    <w:rsid w:val="0077747E"/>
    <w:rsid w:val="0077C32F"/>
    <w:rsid w:val="00780D07"/>
    <w:rsid w:val="007823F3"/>
    <w:rsid w:val="007843E0"/>
    <w:rsid w:val="00786D97"/>
    <w:rsid w:val="00787D34"/>
    <w:rsid w:val="00792D2E"/>
    <w:rsid w:val="007949DE"/>
    <w:rsid w:val="0079628B"/>
    <w:rsid w:val="007A2914"/>
    <w:rsid w:val="007A7D9D"/>
    <w:rsid w:val="007B766A"/>
    <w:rsid w:val="007B7795"/>
    <w:rsid w:val="007B78A0"/>
    <w:rsid w:val="007C44A6"/>
    <w:rsid w:val="007C5FEB"/>
    <w:rsid w:val="007D3313"/>
    <w:rsid w:val="007D7EB8"/>
    <w:rsid w:val="007E0404"/>
    <w:rsid w:val="007E35C6"/>
    <w:rsid w:val="007E3C16"/>
    <w:rsid w:val="007E4610"/>
    <w:rsid w:val="007E6457"/>
    <w:rsid w:val="007E6772"/>
    <w:rsid w:val="007F0EF9"/>
    <w:rsid w:val="007F1EF7"/>
    <w:rsid w:val="007F305D"/>
    <w:rsid w:val="007F49FD"/>
    <w:rsid w:val="007F7CF8"/>
    <w:rsid w:val="00800BF5"/>
    <w:rsid w:val="00801C40"/>
    <w:rsid w:val="00804136"/>
    <w:rsid w:val="00811010"/>
    <w:rsid w:val="00811AE8"/>
    <w:rsid w:val="00812735"/>
    <w:rsid w:val="00813155"/>
    <w:rsid w:val="008159BD"/>
    <w:rsid w:val="00820592"/>
    <w:rsid w:val="00822067"/>
    <w:rsid w:val="00822625"/>
    <w:rsid w:val="008324F6"/>
    <w:rsid w:val="00836805"/>
    <w:rsid w:val="00843A9D"/>
    <w:rsid w:val="00844EFC"/>
    <w:rsid w:val="00847415"/>
    <w:rsid w:val="00852D13"/>
    <w:rsid w:val="00854252"/>
    <w:rsid w:val="00856621"/>
    <w:rsid w:val="00856F2D"/>
    <w:rsid w:val="00857E35"/>
    <w:rsid w:val="0086044F"/>
    <w:rsid w:val="0086577C"/>
    <w:rsid w:val="00865CD4"/>
    <w:rsid w:val="00866122"/>
    <w:rsid w:val="008666B9"/>
    <w:rsid w:val="00871912"/>
    <w:rsid w:val="00875F49"/>
    <w:rsid w:val="00881994"/>
    <w:rsid w:val="00882656"/>
    <w:rsid w:val="00885273"/>
    <w:rsid w:val="00885935"/>
    <w:rsid w:val="008A1473"/>
    <w:rsid w:val="008A3710"/>
    <w:rsid w:val="008A6546"/>
    <w:rsid w:val="008A7D26"/>
    <w:rsid w:val="008B23F9"/>
    <w:rsid w:val="008B3629"/>
    <w:rsid w:val="008B6842"/>
    <w:rsid w:val="008C1CE9"/>
    <w:rsid w:val="008C25F5"/>
    <w:rsid w:val="008C4476"/>
    <w:rsid w:val="008D3A61"/>
    <w:rsid w:val="008DD963"/>
    <w:rsid w:val="008E0809"/>
    <w:rsid w:val="008E19A3"/>
    <w:rsid w:val="008E425E"/>
    <w:rsid w:val="008E7497"/>
    <w:rsid w:val="008E7F1C"/>
    <w:rsid w:val="008F068A"/>
    <w:rsid w:val="008F0ABA"/>
    <w:rsid w:val="00902B3B"/>
    <w:rsid w:val="009039BC"/>
    <w:rsid w:val="0090506E"/>
    <w:rsid w:val="00906A0C"/>
    <w:rsid w:val="0091418E"/>
    <w:rsid w:val="00915660"/>
    <w:rsid w:val="009162C7"/>
    <w:rsid w:val="009164A8"/>
    <w:rsid w:val="00916DED"/>
    <w:rsid w:val="00923776"/>
    <w:rsid w:val="00923B45"/>
    <w:rsid w:val="00926B3F"/>
    <w:rsid w:val="0092798F"/>
    <w:rsid w:val="00931240"/>
    <w:rsid w:val="009335B1"/>
    <w:rsid w:val="009441B6"/>
    <w:rsid w:val="009533DC"/>
    <w:rsid w:val="00957641"/>
    <w:rsid w:val="009623FD"/>
    <w:rsid w:val="0096330A"/>
    <w:rsid w:val="009633A4"/>
    <w:rsid w:val="00970156"/>
    <w:rsid w:val="009704B9"/>
    <w:rsid w:val="009721B6"/>
    <w:rsid w:val="009721F4"/>
    <w:rsid w:val="00975DDA"/>
    <w:rsid w:val="00985C6E"/>
    <w:rsid w:val="00986F3C"/>
    <w:rsid w:val="009874E5"/>
    <w:rsid w:val="00991B17"/>
    <w:rsid w:val="009937B2"/>
    <w:rsid w:val="009942FB"/>
    <w:rsid w:val="00995A43"/>
    <w:rsid w:val="00995AA1"/>
    <w:rsid w:val="009A7884"/>
    <w:rsid w:val="009B020D"/>
    <w:rsid w:val="009B0B59"/>
    <w:rsid w:val="009B18A7"/>
    <w:rsid w:val="009B452C"/>
    <w:rsid w:val="009B6510"/>
    <w:rsid w:val="009B722A"/>
    <w:rsid w:val="009B7981"/>
    <w:rsid w:val="009B7B40"/>
    <w:rsid w:val="009C08C9"/>
    <w:rsid w:val="009C2D3F"/>
    <w:rsid w:val="009C5AA6"/>
    <w:rsid w:val="009C5C94"/>
    <w:rsid w:val="009C6909"/>
    <w:rsid w:val="009C7B23"/>
    <w:rsid w:val="009C7B9D"/>
    <w:rsid w:val="009F2E29"/>
    <w:rsid w:val="009F5A15"/>
    <w:rsid w:val="009F7D98"/>
    <w:rsid w:val="00A01CC7"/>
    <w:rsid w:val="00A02A95"/>
    <w:rsid w:val="00A03E42"/>
    <w:rsid w:val="00A11322"/>
    <w:rsid w:val="00A14266"/>
    <w:rsid w:val="00A16EEA"/>
    <w:rsid w:val="00A2294D"/>
    <w:rsid w:val="00A22A02"/>
    <w:rsid w:val="00A25C9B"/>
    <w:rsid w:val="00A32F65"/>
    <w:rsid w:val="00A34A9D"/>
    <w:rsid w:val="00A3690E"/>
    <w:rsid w:val="00A44D9A"/>
    <w:rsid w:val="00A55652"/>
    <w:rsid w:val="00A56231"/>
    <w:rsid w:val="00A63967"/>
    <w:rsid w:val="00A65FFA"/>
    <w:rsid w:val="00A660EF"/>
    <w:rsid w:val="00A668CB"/>
    <w:rsid w:val="00A67F62"/>
    <w:rsid w:val="00A71E1B"/>
    <w:rsid w:val="00A75069"/>
    <w:rsid w:val="00A802B6"/>
    <w:rsid w:val="00A828CD"/>
    <w:rsid w:val="00A8593A"/>
    <w:rsid w:val="00A90A1C"/>
    <w:rsid w:val="00A95291"/>
    <w:rsid w:val="00A9557E"/>
    <w:rsid w:val="00AA1346"/>
    <w:rsid w:val="00AA2278"/>
    <w:rsid w:val="00AA2A8D"/>
    <w:rsid w:val="00AA5BBA"/>
    <w:rsid w:val="00AA7A8E"/>
    <w:rsid w:val="00AA7ECA"/>
    <w:rsid w:val="00AB3FB1"/>
    <w:rsid w:val="00AB4B37"/>
    <w:rsid w:val="00AB4E3C"/>
    <w:rsid w:val="00AB70E4"/>
    <w:rsid w:val="00AC57B4"/>
    <w:rsid w:val="00AC5924"/>
    <w:rsid w:val="00AD3B38"/>
    <w:rsid w:val="00AD561E"/>
    <w:rsid w:val="00AD6AF9"/>
    <w:rsid w:val="00AE2ACA"/>
    <w:rsid w:val="00AE41CA"/>
    <w:rsid w:val="00AE7569"/>
    <w:rsid w:val="00AECC55"/>
    <w:rsid w:val="00AF5636"/>
    <w:rsid w:val="00B103C4"/>
    <w:rsid w:val="00B110E0"/>
    <w:rsid w:val="00B167C3"/>
    <w:rsid w:val="00B246D2"/>
    <w:rsid w:val="00B253EA"/>
    <w:rsid w:val="00B37C29"/>
    <w:rsid w:val="00B43A6C"/>
    <w:rsid w:val="00B5053B"/>
    <w:rsid w:val="00B5381C"/>
    <w:rsid w:val="00B5597E"/>
    <w:rsid w:val="00B64C23"/>
    <w:rsid w:val="00B71F3F"/>
    <w:rsid w:val="00B73D8E"/>
    <w:rsid w:val="00B750B0"/>
    <w:rsid w:val="00B803FB"/>
    <w:rsid w:val="00B8258B"/>
    <w:rsid w:val="00B8290F"/>
    <w:rsid w:val="00B82E83"/>
    <w:rsid w:val="00B848D7"/>
    <w:rsid w:val="00B84CD5"/>
    <w:rsid w:val="00B9374C"/>
    <w:rsid w:val="00B951D6"/>
    <w:rsid w:val="00B95901"/>
    <w:rsid w:val="00B97CB0"/>
    <w:rsid w:val="00BA2771"/>
    <w:rsid w:val="00BA27D9"/>
    <w:rsid w:val="00BA5809"/>
    <w:rsid w:val="00BA66A6"/>
    <w:rsid w:val="00BB2604"/>
    <w:rsid w:val="00BB35B1"/>
    <w:rsid w:val="00BB66E4"/>
    <w:rsid w:val="00BC2DB1"/>
    <w:rsid w:val="00BC5785"/>
    <w:rsid w:val="00BC5E90"/>
    <w:rsid w:val="00BC77A2"/>
    <w:rsid w:val="00BD1625"/>
    <w:rsid w:val="00BD3EE6"/>
    <w:rsid w:val="00BD463C"/>
    <w:rsid w:val="00BD5A7A"/>
    <w:rsid w:val="00BD66C7"/>
    <w:rsid w:val="00BE11DE"/>
    <w:rsid w:val="00BE171F"/>
    <w:rsid w:val="00BE446B"/>
    <w:rsid w:val="00BE5143"/>
    <w:rsid w:val="00BE7CDA"/>
    <w:rsid w:val="00BF0940"/>
    <w:rsid w:val="00BF1545"/>
    <w:rsid w:val="00BF1C8A"/>
    <w:rsid w:val="00BF3207"/>
    <w:rsid w:val="00BF6B48"/>
    <w:rsid w:val="00C01723"/>
    <w:rsid w:val="00C02F28"/>
    <w:rsid w:val="00C13848"/>
    <w:rsid w:val="00C23532"/>
    <w:rsid w:val="00C24C29"/>
    <w:rsid w:val="00C31598"/>
    <w:rsid w:val="00C316E3"/>
    <w:rsid w:val="00C329E1"/>
    <w:rsid w:val="00C333DE"/>
    <w:rsid w:val="00C33A1A"/>
    <w:rsid w:val="00C521A5"/>
    <w:rsid w:val="00C52464"/>
    <w:rsid w:val="00C56157"/>
    <w:rsid w:val="00C57543"/>
    <w:rsid w:val="00C60F00"/>
    <w:rsid w:val="00C61B81"/>
    <w:rsid w:val="00C62C53"/>
    <w:rsid w:val="00C658D8"/>
    <w:rsid w:val="00C67AA5"/>
    <w:rsid w:val="00C71685"/>
    <w:rsid w:val="00C7236F"/>
    <w:rsid w:val="00C74C59"/>
    <w:rsid w:val="00C74CF4"/>
    <w:rsid w:val="00C76A62"/>
    <w:rsid w:val="00C77BFF"/>
    <w:rsid w:val="00C8332D"/>
    <w:rsid w:val="00C83C0B"/>
    <w:rsid w:val="00C83DF6"/>
    <w:rsid w:val="00C94D3C"/>
    <w:rsid w:val="00CA1585"/>
    <w:rsid w:val="00CA1630"/>
    <w:rsid w:val="00CA21F6"/>
    <w:rsid w:val="00CA350A"/>
    <w:rsid w:val="00CA43F4"/>
    <w:rsid w:val="00CB0A17"/>
    <w:rsid w:val="00CB5D6D"/>
    <w:rsid w:val="00CB66A1"/>
    <w:rsid w:val="00CB68AA"/>
    <w:rsid w:val="00CB7CBF"/>
    <w:rsid w:val="00CC2472"/>
    <w:rsid w:val="00CC3D2F"/>
    <w:rsid w:val="00CC66C6"/>
    <w:rsid w:val="00CC75CA"/>
    <w:rsid w:val="00CD09B1"/>
    <w:rsid w:val="00CD317E"/>
    <w:rsid w:val="00CD531D"/>
    <w:rsid w:val="00CD5EDB"/>
    <w:rsid w:val="00CD6395"/>
    <w:rsid w:val="00CE195E"/>
    <w:rsid w:val="00CE21A1"/>
    <w:rsid w:val="00CE4E64"/>
    <w:rsid w:val="00CE5C8E"/>
    <w:rsid w:val="00CE6713"/>
    <w:rsid w:val="00CF0B99"/>
    <w:rsid w:val="00CF2B28"/>
    <w:rsid w:val="00CF6A76"/>
    <w:rsid w:val="00CF748B"/>
    <w:rsid w:val="00D055F6"/>
    <w:rsid w:val="00D105DE"/>
    <w:rsid w:val="00D1161C"/>
    <w:rsid w:val="00D12853"/>
    <w:rsid w:val="00D13403"/>
    <w:rsid w:val="00D20295"/>
    <w:rsid w:val="00D265CD"/>
    <w:rsid w:val="00D2689C"/>
    <w:rsid w:val="00D2699A"/>
    <w:rsid w:val="00D31178"/>
    <w:rsid w:val="00D31CBA"/>
    <w:rsid w:val="00D32339"/>
    <w:rsid w:val="00D42800"/>
    <w:rsid w:val="00D43AB5"/>
    <w:rsid w:val="00D4501C"/>
    <w:rsid w:val="00D50128"/>
    <w:rsid w:val="00D51701"/>
    <w:rsid w:val="00D55755"/>
    <w:rsid w:val="00D56FB4"/>
    <w:rsid w:val="00D60BE3"/>
    <w:rsid w:val="00D61993"/>
    <w:rsid w:val="00D62FAC"/>
    <w:rsid w:val="00D63E71"/>
    <w:rsid w:val="00D659BB"/>
    <w:rsid w:val="00D713EA"/>
    <w:rsid w:val="00D71CEF"/>
    <w:rsid w:val="00D72963"/>
    <w:rsid w:val="00D74BFF"/>
    <w:rsid w:val="00D800B3"/>
    <w:rsid w:val="00D808B9"/>
    <w:rsid w:val="00D80EDB"/>
    <w:rsid w:val="00D8367F"/>
    <w:rsid w:val="00D84527"/>
    <w:rsid w:val="00D8509E"/>
    <w:rsid w:val="00D8521E"/>
    <w:rsid w:val="00D8578A"/>
    <w:rsid w:val="00D873C6"/>
    <w:rsid w:val="00D874F9"/>
    <w:rsid w:val="00D92130"/>
    <w:rsid w:val="00D93B39"/>
    <w:rsid w:val="00DA1E91"/>
    <w:rsid w:val="00DA2E25"/>
    <w:rsid w:val="00DB15D2"/>
    <w:rsid w:val="00DB261A"/>
    <w:rsid w:val="00DB5FB4"/>
    <w:rsid w:val="00DC0154"/>
    <w:rsid w:val="00DC1DF9"/>
    <w:rsid w:val="00DD0F2E"/>
    <w:rsid w:val="00DD58F4"/>
    <w:rsid w:val="00DE1B89"/>
    <w:rsid w:val="00DE25F1"/>
    <w:rsid w:val="00DE306F"/>
    <w:rsid w:val="00DE31EF"/>
    <w:rsid w:val="00DE5C9C"/>
    <w:rsid w:val="00DF4243"/>
    <w:rsid w:val="00DF47DF"/>
    <w:rsid w:val="00DF509C"/>
    <w:rsid w:val="00E01A14"/>
    <w:rsid w:val="00E02939"/>
    <w:rsid w:val="00E02C90"/>
    <w:rsid w:val="00E02E19"/>
    <w:rsid w:val="00E11EE7"/>
    <w:rsid w:val="00E1272A"/>
    <w:rsid w:val="00E139CE"/>
    <w:rsid w:val="00E21E03"/>
    <w:rsid w:val="00E24D2F"/>
    <w:rsid w:val="00E33A0C"/>
    <w:rsid w:val="00E35213"/>
    <w:rsid w:val="00E36121"/>
    <w:rsid w:val="00E36205"/>
    <w:rsid w:val="00E40695"/>
    <w:rsid w:val="00E43BB3"/>
    <w:rsid w:val="00E45061"/>
    <w:rsid w:val="00E46FDE"/>
    <w:rsid w:val="00E501DA"/>
    <w:rsid w:val="00E514EE"/>
    <w:rsid w:val="00E56F11"/>
    <w:rsid w:val="00E57D31"/>
    <w:rsid w:val="00E61509"/>
    <w:rsid w:val="00E62F8F"/>
    <w:rsid w:val="00E640A5"/>
    <w:rsid w:val="00E6754D"/>
    <w:rsid w:val="00E67AB6"/>
    <w:rsid w:val="00E72342"/>
    <w:rsid w:val="00E76110"/>
    <w:rsid w:val="00E77F1A"/>
    <w:rsid w:val="00E81317"/>
    <w:rsid w:val="00E81439"/>
    <w:rsid w:val="00E84B03"/>
    <w:rsid w:val="00E85623"/>
    <w:rsid w:val="00E9212B"/>
    <w:rsid w:val="00E92F5C"/>
    <w:rsid w:val="00E93670"/>
    <w:rsid w:val="00E94553"/>
    <w:rsid w:val="00E94B7E"/>
    <w:rsid w:val="00E96DB0"/>
    <w:rsid w:val="00EA2F4B"/>
    <w:rsid w:val="00EA3045"/>
    <w:rsid w:val="00EA47F0"/>
    <w:rsid w:val="00EA7568"/>
    <w:rsid w:val="00EB2879"/>
    <w:rsid w:val="00EC2EAB"/>
    <w:rsid w:val="00ED5622"/>
    <w:rsid w:val="00ED6C35"/>
    <w:rsid w:val="00EE797F"/>
    <w:rsid w:val="00EF047E"/>
    <w:rsid w:val="00EF2498"/>
    <w:rsid w:val="00F00B82"/>
    <w:rsid w:val="00F00CBF"/>
    <w:rsid w:val="00F01597"/>
    <w:rsid w:val="00F02815"/>
    <w:rsid w:val="00F11666"/>
    <w:rsid w:val="00F15983"/>
    <w:rsid w:val="00F23643"/>
    <w:rsid w:val="00F3495C"/>
    <w:rsid w:val="00F36113"/>
    <w:rsid w:val="00F374A4"/>
    <w:rsid w:val="00F47146"/>
    <w:rsid w:val="00F574A7"/>
    <w:rsid w:val="00F57DF3"/>
    <w:rsid w:val="00F6189F"/>
    <w:rsid w:val="00F72D3B"/>
    <w:rsid w:val="00F73439"/>
    <w:rsid w:val="00F774C6"/>
    <w:rsid w:val="00F909AE"/>
    <w:rsid w:val="00F95D0D"/>
    <w:rsid w:val="00F9681E"/>
    <w:rsid w:val="00FA116C"/>
    <w:rsid w:val="00FA5A65"/>
    <w:rsid w:val="00FB4AB7"/>
    <w:rsid w:val="00FC0047"/>
    <w:rsid w:val="00FD267B"/>
    <w:rsid w:val="00FD338B"/>
    <w:rsid w:val="00FD638D"/>
    <w:rsid w:val="00FD6829"/>
    <w:rsid w:val="00FE02CD"/>
    <w:rsid w:val="00FE0D93"/>
    <w:rsid w:val="00FE2EB8"/>
    <w:rsid w:val="00FF31A0"/>
    <w:rsid w:val="00FF605B"/>
    <w:rsid w:val="00FF719B"/>
    <w:rsid w:val="00FF745C"/>
    <w:rsid w:val="01607CE0"/>
    <w:rsid w:val="0177EA48"/>
    <w:rsid w:val="03629439"/>
    <w:rsid w:val="03836A94"/>
    <w:rsid w:val="04EA2E63"/>
    <w:rsid w:val="050B8C1D"/>
    <w:rsid w:val="050F976B"/>
    <w:rsid w:val="05122FA4"/>
    <w:rsid w:val="053DAC0E"/>
    <w:rsid w:val="05856E04"/>
    <w:rsid w:val="05CC344A"/>
    <w:rsid w:val="05D196B6"/>
    <w:rsid w:val="05E79A5F"/>
    <w:rsid w:val="061940DE"/>
    <w:rsid w:val="061FC136"/>
    <w:rsid w:val="0620B7AF"/>
    <w:rsid w:val="0658D83D"/>
    <w:rsid w:val="0682477A"/>
    <w:rsid w:val="06FAF080"/>
    <w:rsid w:val="073F2445"/>
    <w:rsid w:val="075104B4"/>
    <w:rsid w:val="0799F198"/>
    <w:rsid w:val="081833B2"/>
    <w:rsid w:val="0875DCCB"/>
    <w:rsid w:val="089B31D4"/>
    <w:rsid w:val="089E634D"/>
    <w:rsid w:val="0967B641"/>
    <w:rsid w:val="099AE54C"/>
    <w:rsid w:val="0A1D02C6"/>
    <w:rsid w:val="0A263EC1"/>
    <w:rsid w:val="0A5EA20A"/>
    <w:rsid w:val="0A72679D"/>
    <w:rsid w:val="0A9FDAA5"/>
    <w:rsid w:val="0B05BF8A"/>
    <w:rsid w:val="0BFA56F0"/>
    <w:rsid w:val="0BFBACFE"/>
    <w:rsid w:val="0C9136A4"/>
    <w:rsid w:val="0CF41F15"/>
    <w:rsid w:val="0D061353"/>
    <w:rsid w:val="0D6998E7"/>
    <w:rsid w:val="0D723019"/>
    <w:rsid w:val="0D8F491E"/>
    <w:rsid w:val="0D960726"/>
    <w:rsid w:val="0DE6D20B"/>
    <w:rsid w:val="0DEF3FF6"/>
    <w:rsid w:val="0E3A1FC9"/>
    <w:rsid w:val="0E795E24"/>
    <w:rsid w:val="0E98D520"/>
    <w:rsid w:val="0ECB6A4E"/>
    <w:rsid w:val="0ECF12EE"/>
    <w:rsid w:val="0F136856"/>
    <w:rsid w:val="0F338A0D"/>
    <w:rsid w:val="0F50DEAF"/>
    <w:rsid w:val="0FC8F3B4"/>
    <w:rsid w:val="0FEF98A0"/>
    <w:rsid w:val="10150ECC"/>
    <w:rsid w:val="1085355B"/>
    <w:rsid w:val="10B2B5A6"/>
    <w:rsid w:val="10BB6C59"/>
    <w:rsid w:val="10CAD15E"/>
    <w:rsid w:val="10D76648"/>
    <w:rsid w:val="11092C09"/>
    <w:rsid w:val="113C2CF6"/>
    <w:rsid w:val="11817B04"/>
    <w:rsid w:val="11BDDA76"/>
    <w:rsid w:val="120B7A20"/>
    <w:rsid w:val="124155DF"/>
    <w:rsid w:val="129B8091"/>
    <w:rsid w:val="12F3F889"/>
    <w:rsid w:val="135CADB1"/>
    <w:rsid w:val="1375727B"/>
    <w:rsid w:val="13A6C821"/>
    <w:rsid w:val="140CA7F1"/>
    <w:rsid w:val="140CC1AB"/>
    <w:rsid w:val="14C064B0"/>
    <w:rsid w:val="14D443EC"/>
    <w:rsid w:val="150C9FB7"/>
    <w:rsid w:val="15E8D795"/>
    <w:rsid w:val="15FE6639"/>
    <w:rsid w:val="169278D2"/>
    <w:rsid w:val="16DB0ACD"/>
    <w:rsid w:val="17E056E8"/>
    <w:rsid w:val="18595CE7"/>
    <w:rsid w:val="188CD660"/>
    <w:rsid w:val="18D5C143"/>
    <w:rsid w:val="18FF4C00"/>
    <w:rsid w:val="192CD499"/>
    <w:rsid w:val="193A6418"/>
    <w:rsid w:val="194FC631"/>
    <w:rsid w:val="19870EC4"/>
    <w:rsid w:val="19BF682B"/>
    <w:rsid w:val="19CBBF28"/>
    <w:rsid w:val="19DAB92C"/>
    <w:rsid w:val="1A253C1A"/>
    <w:rsid w:val="1A255CF6"/>
    <w:rsid w:val="1A7B9963"/>
    <w:rsid w:val="1ACC88B7"/>
    <w:rsid w:val="1B385D92"/>
    <w:rsid w:val="1B925823"/>
    <w:rsid w:val="1BDF6365"/>
    <w:rsid w:val="1BE297B5"/>
    <w:rsid w:val="1BE89EA0"/>
    <w:rsid w:val="1C567514"/>
    <w:rsid w:val="1C568717"/>
    <w:rsid w:val="1C5F83FF"/>
    <w:rsid w:val="1C6ABD82"/>
    <w:rsid w:val="1D001CDA"/>
    <w:rsid w:val="1D2CBDC8"/>
    <w:rsid w:val="1D4C0F2F"/>
    <w:rsid w:val="1D86F6C1"/>
    <w:rsid w:val="1E81CBE9"/>
    <w:rsid w:val="1E828D59"/>
    <w:rsid w:val="1EAF6C7B"/>
    <w:rsid w:val="1F548674"/>
    <w:rsid w:val="1F5DCB66"/>
    <w:rsid w:val="1F86F651"/>
    <w:rsid w:val="2058349A"/>
    <w:rsid w:val="20CEFEFC"/>
    <w:rsid w:val="21328017"/>
    <w:rsid w:val="2155741C"/>
    <w:rsid w:val="21B6B85D"/>
    <w:rsid w:val="22112CE4"/>
    <w:rsid w:val="22B7A798"/>
    <w:rsid w:val="22DB4178"/>
    <w:rsid w:val="234D5BF0"/>
    <w:rsid w:val="235F5D40"/>
    <w:rsid w:val="23C0B81A"/>
    <w:rsid w:val="2416F1B7"/>
    <w:rsid w:val="2449C7BA"/>
    <w:rsid w:val="24D91007"/>
    <w:rsid w:val="251CB581"/>
    <w:rsid w:val="251CD3FC"/>
    <w:rsid w:val="25276540"/>
    <w:rsid w:val="25501364"/>
    <w:rsid w:val="267DA463"/>
    <w:rsid w:val="26955ED6"/>
    <w:rsid w:val="26AE1C57"/>
    <w:rsid w:val="2702E8C9"/>
    <w:rsid w:val="2706E2EE"/>
    <w:rsid w:val="27076D50"/>
    <w:rsid w:val="270AA6DD"/>
    <w:rsid w:val="2718D9CF"/>
    <w:rsid w:val="271AB8E8"/>
    <w:rsid w:val="28119C74"/>
    <w:rsid w:val="284228E0"/>
    <w:rsid w:val="28E89FB9"/>
    <w:rsid w:val="28F31187"/>
    <w:rsid w:val="295C6E7F"/>
    <w:rsid w:val="29DDA0F4"/>
    <w:rsid w:val="29ECCFB1"/>
    <w:rsid w:val="2A167517"/>
    <w:rsid w:val="2A17E036"/>
    <w:rsid w:val="2A9B5B97"/>
    <w:rsid w:val="2AB0AFB4"/>
    <w:rsid w:val="2AEC9056"/>
    <w:rsid w:val="2B299F9E"/>
    <w:rsid w:val="2B5BFC22"/>
    <w:rsid w:val="2B78E583"/>
    <w:rsid w:val="2C9D8DB3"/>
    <w:rsid w:val="2CDFD155"/>
    <w:rsid w:val="2D2C164F"/>
    <w:rsid w:val="2DBDC606"/>
    <w:rsid w:val="2DC825F2"/>
    <w:rsid w:val="2DF3452B"/>
    <w:rsid w:val="2E515ED6"/>
    <w:rsid w:val="2ECA0E7C"/>
    <w:rsid w:val="2EE307CF"/>
    <w:rsid w:val="2F0ABFF6"/>
    <w:rsid w:val="2F1754EE"/>
    <w:rsid w:val="2F6A67FE"/>
    <w:rsid w:val="2F92BB24"/>
    <w:rsid w:val="2FE298A4"/>
    <w:rsid w:val="2FEE1A43"/>
    <w:rsid w:val="2FF8D9EE"/>
    <w:rsid w:val="300B9632"/>
    <w:rsid w:val="30465BB5"/>
    <w:rsid w:val="3051F4DF"/>
    <w:rsid w:val="308494F6"/>
    <w:rsid w:val="30928D88"/>
    <w:rsid w:val="30D007D9"/>
    <w:rsid w:val="30E019A3"/>
    <w:rsid w:val="311C685B"/>
    <w:rsid w:val="312C0999"/>
    <w:rsid w:val="31750456"/>
    <w:rsid w:val="318846E7"/>
    <w:rsid w:val="31D93D1D"/>
    <w:rsid w:val="31ED0D2C"/>
    <w:rsid w:val="3245E075"/>
    <w:rsid w:val="324C2D7D"/>
    <w:rsid w:val="32FADC62"/>
    <w:rsid w:val="334F88CF"/>
    <w:rsid w:val="3361CC59"/>
    <w:rsid w:val="338F258D"/>
    <w:rsid w:val="338F8453"/>
    <w:rsid w:val="33A87747"/>
    <w:rsid w:val="34FB01F0"/>
    <w:rsid w:val="35087384"/>
    <w:rsid w:val="352CCB97"/>
    <w:rsid w:val="355BD310"/>
    <w:rsid w:val="357C1864"/>
    <w:rsid w:val="359084B8"/>
    <w:rsid w:val="35C801B0"/>
    <w:rsid w:val="364B8288"/>
    <w:rsid w:val="36A474C0"/>
    <w:rsid w:val="36BE8D97"/>
    <w:rsid w:val="374108DD"/>
    <w:rsid w:val="377D5DD4"/>
    <w:rsid w:val="377D766D"/>
    <w:rsid w:val="382A10CF"/>
    <w:rsid w:val="3861713F"/>
    <w:rsid w:val="388D69CA"/>
    <w:rsid w:val="38BBD8EE"/>
    <w:rsid w:val="38E74447"/>
    <w:rsid w:val="38E89A9F"/>
    <w:rsid w:val="38F575D3"/>
    <w:rsid w:val="38FB7019"/>
    <w:rsid w:val="3904E021"/>
    <w:rsid w:val="39377C73"/>
    <w:rsid w:val="398AA1A8"/>
    <w:rsid w:val="39A3498A"/>
    <w:rsid w:val="3A70475A"/>
    <w:rsid w:val="3AB43830"/>
    <w:rsid w:val="3ABA5698"/>
    <w:rsid w:val="3ADCA026"/>
    <w:rsid w:val="3AF65693"/>
    <w:rsid w:val="3B121557"/>
    <w:rsid w:val="3C11C8AF"/>
    <w:rsid w:val="3C148D77"/>
    <w:rsid w:val="3C7E0E62"/>
    <w:rsid w:val="3C881A98"/>
    <w:rsid w:val="3D0BA886"/>
    <w:rsid w:val="3D0C5273"/>
    <w:rsid w:val="3D5B256B"/>
    <w:rsid w:val="3D75A679"/>
    <w:rsid w:val="3DEFCB0F"/>
    <w:rsid w:val="3E027901"/>
    <w:rsid w:val="3E6705A4"/>
    <w:rsid w:val="3ED298B9"/>
    <w:rsid w:val="3F1DD002"/>
    <w:rsid w:val="3F4D5E2F"/>
    <w:rsid w:val="407E435B"/>
    <w:rsid w:val="4088A6EC"/>
    <w:rsid w:val="40A17726"/>
    <w:rsid w:val="40DA7385"/>
    <w:rsid w:val="40E241AD"/>
    <w:rsid w:val="40E66B72"/>
    <w:rsid w:val="40FD47EF"/>
    <w:rsid w:val="4114FF93"/>
    <w:rsid w:val="417399B8"/>
    <w:rsid w:val="42087A63"/>
    <w:rsid w:val="4242C277"/>
    <w:rsid w:val="4247F3E3"/>
    <w:rsid w:val="42FC4DBE"/>
    <w:rsid w:val="43402A1C"/>
    <w:rsid w:val="43E3DB77"/>
    <w:rsid w:val="444727EC"/>
    <w:rsid w:val="44D2D2EB"/>
    <w:rsid w:val="44F7C491"/>
    <w:rsid w:val="45210180"/>
    <w:rsid w:val="453EFDD6"/>
    <w:rsid w:val="45B7A786"/>
    <w:rsid w:val="45C4E07A"/>
    <w:rsid w:val="46200D04"/>
    <w:rsid w:val="462089C8"/>
    <w:rsid w:val="4632A26D"/>
    <w:rsid w:val="4645175F"/>
    <w:rsid w:val="466E76C1"/>
    <w:rsid w:val="46FE6579"/>
    <w:rsid w:val="47ABDC7B"/>
    <w:rsid w:val="482D5208"/>
    <w:rsid w:val="489270C5"/>
    <w:rsid w:val="492C2845"/>
    <w:rsid w:val="494BF290"/>
    <w:rsid w:val="4997A2E5"/>
    <w:rsid w:val="49981D88"/>
    <w:rsid w:val="499D8103"/>
    <w:rsid w:val="49B809C1"/>
    <w:rsid w:val="49CECFEF"/>
    <w:rsid w:val="49E5196E"/>
    <w:rsid w:val="4A68969F"/>
    <w:rsid w:val="4A8A11E9"/>
    <w:rsid w:val="4B1E561D"/>
    <w:rsid w:val="4C068F31"/>
    <w:rsid w:val="4C282E2A"/>
    <w:rsid w:val="4C8633B7"/>
    <w:rsid w:val="4CA1080C"/>
    <w:rsid w:val="4D6AE25C"/>
    <w:rsid w:val="4D7C43A7"/>
    <w:rsid w:val="4EE7E72A"/>
    <w:rsid w:val="4F042540"/>
    <w:rsid w:val="4F1A334D"/>
    <w:rsid w:val="4F217A3F"/>
    <w:rsid w:val="4F43BE45"/>
    <w:rsid w:val="4F9DA034"/>
    <w:rsid w:val="4FB313FE"/>
    <w:rsid w:val="4FB92CA2"/>
    <w:rsid w:val="506205F6"/>
    <w:rsid w:val="50EFA7B2"/>
    <w:rsid w:val="5161E172"/>
    <w:rsid w:val="52267D5A"/>
    <w:rsid w:val="52BAE071"/>
    <w:rsid w:val="5357CD33"/>
    <w:rsid w:val="542CE5B5"/>
    <w:rsid w:val="54882DD0"/>
    <w:rsid w:val="552829FD"/>
    <w:rsid w:val="557B249A"/>
    <w:rsid w:val="564BABAA"/>
    <w:rsid w:val="5682FCE8"/>
    <w:rsid w:val="56EB76EE"/>
    <w:rsid w:val="572F9599"/>
    <w:rsid w:val="57577212"/>
    <w:rsid w:val="57AFE526"/>
    <w:rsid w:val="57EEF363"/>
    <w:rsid w:val="58211397"/>
    <w:rsid w:val="586C24CD"/>
    <w:rsid w:val="58979621"/>
    <w:rsid w:val="58A83E30"/>
    <w:rsid w:val="58CF38AF"/>
    <w:rsid w:val="58EA8B71"/>
    <w:rsid w:val="5900F112"/>
    <w:rsid w:val="591F7770"/>
    <w:rsid w:val="59457C58"/>
    <w:rsid w:val="59626148"/>
    <w:rsid w:val="5B25173C"/>
    <w:rsid w:val="5B333A0C"/>
    <w:rsid w:val="5B41F883"/>
    <w:rsid w:val="5B7310F9"/>
    <w:rsid w:val="5BAB46C3"/>
    <w:rsid w:val="5BCEF4D8"/>
    <w:rsid w:val="5C13221C"/>
    <w:rsid w:val="5CED0F4B"/>
    <w:rsid w:val="5D1F0D3D"/>
    <w:rsid w:val="5D2BA1CD"/>
    <w:rsid w:val="5D61A469"/>
    <w:rsid w:val="5D954542"/>
    <w:rsid w:val="5DC02DB4"/>
    <w:rsid w:val="5E51F475"/>
    <w:rsid w:val="5E7FB255"/>
    <w:rsid w:val="5EAF4922"/>
    <w:rsid w:val="5EEA32C8"/>
    <w:rsid w:val="5F3487A8"/>
    <w:rsid w:val="5F6F1C13"/>
    <w:rsid w:val="5F7761CB"/>
    <w:rsid w:val="5FB8C433"/>
    <w:rsid w:val="5FBBD3D7"/>
    <w:rsid w:val="5FEACB3F"/>
    <w:rsid w:val="60087FE7"/>
    <w:rsid w:val="6011D06F"/>
    <w:rsid w:val="607EC490"/>
    <w:rsid w:val="60929586"/>
    <w:rsid w:val="60BAA388"/>
    <w:rsid w:val="60CF6B97"/>
    <w:rsid w:val="60F6B385"/>
    <w:rsid w:val="624137D2"/>
    <w:rsid w:val="62531267"/>
    <w:rsid w:val="62720D55"/>
    <w:rsid w:val="62E500F6"/>
    <w:rsid w:val="6307F200"/>
    <w:rsid w:val="635521EC"/>
    <w:rsid w:val="63E7D6E9"/>
    <w:rsid w:val="641AF52C"/>
    <w:rsid w:val="642766E3"/>
    <w:rsid w:val="64939679"/>
    <w:rsid w:val="64B839F5"/>
    <w:rsid w:val="64C1B049"/>
    <w:rsid w:val="64D838B8"/>
    <w:rsid w:val="64DD5A80"/>
    <w:rsid w:val="6501B391"/>
    <w:rsid w:val="65043572"/>
    <w:rsid w:val="651CAED4"/>
    <w:rsid w:val="658F75BE"/>
    <w:rsid w:val="65DDFE33"/>
    <w:rsid w:val="667C89D8"/>
    <w:rsid w:val="66AF9AE3"/>
    <w:rsid w:val="683E8249"/>
    <w:rsid w:val="6872F276"/>
    <w:rsid w:val="689372A2"/>
    <w:rsid w:val="68E1A0A1"/>
    <w:rsid w:val="6998BE41"/>
    <w:rsid w:val="6A87D097"/>
    <w:rsid w:val="6A8D2B73"/>
    <w:rsid w:val="6A93F387"/>
    <w:rsid w:val="6A9DB950"/>
    <w:rsid w:val="6AA83317"/>
    <w:rsid w:val="6ACDCC31"/>
    <w:rsid w:val="6B29E2BC"/>
    <w:rsid w:val="6B55BE17"/>
    <w:rsid w:val="6BB10070"/>
    <w:rsid w:val="6C1C9282"/>
    <w:rsid w:val="6C38E33C"/>
    <w:rsid w:val="6CB3F675"/>
    <w:rsid w:val="6D4B3A18"/>
    <w:rsid w:val="6D8DA2F9"/>
    <w:rsid w:val="6E782062"/>
    <w:rsid w:val="6EAB04D3"/>
    <w:rsid w:val="6ED67440"/>
    <w:rsid w:val="6F2ABCF5"/>
    <w:rsid w:val="6F52FB65"/>
    <w:rsid w:val="6F597359"/>
    <w:rsid w:val="6F6E8DDE"/>
    <w:rsid w:val="6FE1A0DD"/>
    <w:rsid w:val="70373ADF"/>
    <w:rsid w:val="706169AA"/>
    <w:rsid w:val="70B8A80D"/>
    <w:rsid w:val="70F5E6A5"/>
    <w:rsid w:val="710176EA"/>
    <w:rsid w:val="710D595C"/>
    <w:rsid w:val="71165D1C"/>
    <w:rsid w:val="7162CFE5"/>
    <w:rsid w:val="71655EF5"/>
    <w:rsid w:val="717A2BD4"/>
    <w:rsid w:val="71C177DA"/>
    <w:rsid w:val="71C7DE4B"/>
    <w:rsid w:val="72302103"/>
    <w:rsid w:val="72475F38"/>
    <w:rsid w:val="72810467"/>
    <w:rsid w:val="7292B2B9"/>
    <w:rsid w:val="72A0BFFF"/>
    <w:rsid w:val="7327CC07"/>
    <w:rsid w:val="735C6E3E"/>
    <w:rsid w:val="73B97740"/>
    <w:rsid w:val="74007629"/>
    <w:rsid w:val="74518791"/>
    <w:rsid w:val="748BC47B"/>
    <w:rsid w:val="75664904"/>
    <w:rsid w:val="7596D0F7"/>
    <w:rsid w:val="75EFB6AA"/>
    <w:rsid w:val="7682CFD6"/>
    <w:rsid w:val="76C06AE6"/>
    <w:rsid w:val="77A50A6E"/>
    <w:rsid w:val="78387FC9"/>
    <w:rsid w:val="785BA5F9"/>
    <w:rsid w:val="78EEFA87"/>
    <w:rsid w:val="78F6DC0E"/>
    <w:rsid w:val="791A4F61"/>
    <w:rsid w:val="79AD4113"/>
    <w:rsid w:val="79EB087D"/>
    <w:rsid w:val="7A2A53F4"/>
    <w:rsid w:val="7B837138"/>
    <w:rsid w:val="7BA5DC13"/>
    <w:rsid w:val="7BF7C873"/>
    <w:rsid w:val="7C32C56B"/>
    <w:rsid w:val="7C347206"/>
    <w:rsid w:val="7C4F63A6"/>
    <w:rsid w:val="7C9817A4"/>
    <w:rsid w:val="7CAD6C5D"/>
    <w:rsid w:val="7CDB5B0B"/>
    <w:rsid w:val="7D889C4F"/>
    <w:rsid w:val="7DFD8BE9"/>
    <w:rsid w:val="7E54C0D8"/>
    <w:rsid w:val="7E9202BF"/>
    <w:rsid w:val="7F692B8B"/>
    <w:rsid w:val="7FCD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EAD32"/>
  <w15:chartTrackingRefBased/>
  <w15:docId w15:val="{96DAAA7D-160A-4B34-956D-6D15E4BE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E29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CA" w:eastAsia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0E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0E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0E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0E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0E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0E5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0E5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0E5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0E5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60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0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0E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0E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0E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0E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0E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0E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0E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0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0E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0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0E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0E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0E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0E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0E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0E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0E5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60E5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60E5E"/>
    <w:rPr>
      <w:b/>
      <w:bCs/>
    </w:rPr>
  </w:style>
  <w:style w:type="character" w:styleId="Hyperlink">
    <w:name w:val="Hyperlink"/>
    <w:basedOn w:val="DefaultParagraphFont"/>
    <w:uiPriority w:val="99"/>
    <w:unhideWhenUsed/>
    <w:rsid w:val="009B6510"/>
    <w:rPr>
      <w:rFonts w:ascii="agendamedium" w:hAnsi="agendamedium" w:hint="default"/>
      <w:b/>
      <w:bCs/>
      <w:strike w:val="0"/>
      <w:dstrike w:val="0"/>
      <w:color w:val="004C6C"/>
      <w:u w:val="none"/>
      <w:effect w:val="none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Theme="minorEastAsia" w:hAnsi="Times New Roman" w:cs="Times New Roman"/>
      <w:kern w:val="0"/>
      <w:sz w:val="20"/>
      <w:szCs w:val="20"/>
      <w:lang w:val="en-CA" w:eastAsia="en-CA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557670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en-CA" w:eastAsia="en-CA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5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588"/>
    <w:rPr>
      <w:rFonts w:ascii="Times New Roman" w:eastAsiaTheme="minorEastAsia" w:hAnsi="Times New Roman" w:cs="Times New Roman"/>
      <w:b/>
      <w:bCs/>
      <w:kern w:val="0"/>
      <w:sz w:val="20"/>
      <w:szCs w:val="20"/>
      <w:lang w:val="en-CA" w:eastAsia="en-CA"/>
      <w14:ligatures w14:val="none"/>
    </w:rPr>
  </w:style>
  <w:style w:type="character" w:styleId="Mention">
    <w:name w:val="Mention"/>
    <w:basedOn w:val="DefaultParagraphFont"/>
    <w:uiPriority w:val="99"/>
    <w:unhideWhenUsed/>
    <w:rsid w:val="00730588"/>
    <w:rPr>
      <w:color w:val="2B579A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4B5EAC"/>
    <w:pPr>
      <w:widowControl w:val="0"/>
      <w:autoSpaceDE w:val="0"/>
      <w:autoSpaceDN w:val="0"/>
    </w:pPr>
    <w:rPr>
      <w:rFonts w:eastAsia="Times New Roman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B5EA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137C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575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83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1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29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uncentral.sunlife.ca/en/client-service/new-business-and-underwriting/tools-and-illustrations/sun-eapp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mailto:salesdesk@sunlife.com?subject=Sun%20UL%20Compensation%20Bonus%20Off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6adf257-7a3f-4f6e-bce4-8f558caa54fa"/>
    <_dlc_DocId xmlns="36adf257-7a3f-4f6e-bce4-8f558caa54fa">DENZ553CMTVH-569701899-7426</_dlc_DocId>
    <_dlc_DocIdUrl xmlns="36adf257-7a3f-4f6e-bce4-8f558caa54fa">
      <Url>https://sunlifefinancial.sharepoint.com/sites/IndIns&amp;Wealth/PRODMAN/LHPM/_layouts/15/DocIdRedir.aspx?ID=DENZ553CMTVH-569701899-7426</Url>
      <Description>DENZ553CMTVH-569701899-7426</Description>
    </_dlc_DocIdUrl>
    <lcf76f155ced4ddcb4097134ff3c332f xmlns="6edc96df-5919-4a54-b344-3f9d145aeb39">
      <Terms xmlns="http://schemas.microsoft.com/office/infopath/2007/PartnerControls"/>
    </lcf76f155ced4ddcb4097134ff3c332f>
    <Date_x0020__x002f__x0020_Time xmlns="6edc96df-5919-4a54-b344-3f9d145aeb3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27B50833680A4798740A1DBC6C8BC7" ma:contentTypeVersion="586" ma:contentTypeDescription="Create a new document." ma:contentTypeScope="" ma:versionID="50544e02ed6eddf4a395645c0fb9a1e1">
  <xsd:schema xmlns:xsd="http://www.w3.org/2001/XMLSchema" xmlns:xs="http://www.w3.org/2001/XMLSchema" xmlns:p="http://schemas.microsoft.com/office/2006/metadata/properties" xmlns:ns2="36adf257-7a3f-4f6e-bce4-8f558caa54fa" xmlns:ns3="6edc96df-5919-4a54-b344-3f9d145aeb39" xmlns:ns4="4fd2bac0-0f27-4a8b-813b-24c25d4d1053" targetNamespace="http://schemas.microsoft.com/office/2006/metadata/properties" ma:root="true" ma:fieldsID="15de905b07815ba2365c24286dba4bea" ns2:_="" ns3:_="" ns4:_="">
    <xsd:import namespace="36adf257-7a3f-4f6e-bce4-8f558caa54fa"/>
    <xsd:import namespace="6edc96df-5919-4a54-b344-3f9d145aeb39"/>
    <xsd:import namespace="4fd2bac0-0f27-4a8b-813b-24c25d4d105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Date_x0020__x002f__x0020_Time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df257-7a3f-4f6e-bce4-8f558caa54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0ef783f0-434d-418d-8630-dc07e0b8b58b}" ma:internalName="TaxCatchAll" ma:showField="CatchAllData" ma:web="36adf257-7a3f-4f6e-bce4-8f558caa5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dc96df-5919-4a54-b344-3f9d145aeb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9af281f3-005c-4590-8509-9f2f2da8a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_x0020__x002f__x0020_Time" ma:index="27" nillable="true" ma:displayName="Date / Time" ma:format="DateTime" ma:internalName="Date_x0020__x002f__x0020_Time">
      <xsd:simpleType>
        <xsd:restriction base="dms:DateTim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2bac0-0f27-4a8b-813b-24c25d4d105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22212481-3B1B-4911-8D5D-9B271682DD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5D5A65-26F3-4FD5-8FE6-FBD4437D5165}">
  <ds:schemaRefs>
    <ds:schemaRef ds:uri="http://schemas.microsoft.com/office/2006/metadata/properties"/>
    <ds:schemaRef ds:uri="http://schemas.microsoft.com/office/infopath/2007/PartnerControls"/>
    <ds:schemaRef ds:uri="36adf257-7a3f-4f6e-bce4-8f558caa54fa"/>
    <ds:schemaRef ds:uri="6edc96df-5919-4a54-b344-3f9d145aeb39"/>
  </ds:schemaRefs>
</ds:datastoreItem>
</file>

<file path=customXml/itemProps3.xml><?xml version="1.0" encoding="utf-8"?>
<ds:datastoreItem xmlns:ds="http://schemas.openxmlformats.org/officeDocument/2006/customXml" ds:itemID="{293DA8F7-C79B-436F-B37F-014E38AF31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adf257-7a3f-4f6e-bce4-8f558caa54fa"/>
    <ds:schemaRef ds:uri="6edc96df-5919-4a54-b344-3f9d145aeb39"/>
    <ds:schemaRef ds:uri="4fd2bac0-0f27-4a8b-813b-24c25d4d10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631DC20-0EAC-40EB-97B1-0C6788B8A3C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1326</Words>
  <Characters>6927</Characters>
  <Application>Microsoft Office Word</Application>
  <DocSecurity>0</DocSecurity>
  <Lines>138</Lines>
  <Paragraphs>60</Paragraphs>
  <ScaleCrop>false</ScaleCrop>
  <Company/>
  <LinksUpToDate>false</LinksUpToDate>
  <CharactersWithSpaces>8193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Malone</dc:creator>
  <cp:keywords/>
  <dc:description/>
  <cp:lastModifiedBy>Kendell Duthie</cp:lastModifiedBy>
  <cp:revision>3</cp:revision>
  <dcterms:created xsi:type="dcterms:W3CDTF">2026-08-25T14:37:00Z</dcterms:created>
  <dcterms:modified xsi:type="dcterms:W3CDTF">2026-08-25T14:37:00Z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0x010100AE27B50833680A4798740A1DBC6C8BC7</vt:lpwstr>
  </property>
  <property fmtid="{D5CDD505-2E9C-101B-9397-08002B2CF9AE}" pid="3" name="MediaServiceImageTags">
    <vt:lpwstr/>
  </property>
  <property fmtid="{D5CDD505-2E9C-101B-9397-08002B2CF9AE}" pid="4" name="_dlc_DocIdItemGuid">
    <vt:lpwstr>f4e9977e-14f1-4858-9b94-1863afac77fd</vt:lpwstr>
  </property>
  <property fmtid="{D5CDD505-2E9C-101B-9397-08002B2CF9AE}" pid="5" name="docLang">
    <vt:lpwstr>en</vt:lpwstr>
  </property>
</Properties>
</file>